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D59B04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54A8B6D4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677ABCB4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6AA62F7D" w14:textId="77777777" w:rsidR="00B120AD" w:rsidRPr="00B120AD" w:rsidRDefault="00B120AD" w:rsidP="00B120AD">
      <w:pPr>
        <w:pStyle w:val="Brdtekst"/>
        <w:rPr>
          <w:rFonts w:ascii="Times New Roman"/>
          <w:lang w:val="nb-NO"/>
        </w:rPr>
      </w:pPr>
    </w:p>
    <w:p w14:paraId="0478B00C" w14:textId="77777777" w:rsidR="00B120AD" w:rsidRPr="00B120AD" w:rsidRDefault="00B120AD" w:rsidP="00B120AD">
      <w:pPr>
        <w:pStyle w:val="Brdtekst"/>
        <w:spacing w:before="10"/>
        <w:rPr>
          <w:rFonts w:ascii="Times New Roman"/>
          <w:sz w:val="29"/>
          <w:lang w:val="nb-NO"/>
        </w:rPr>
      </w:pPr>
    </w:p>
    <w:p w14:paraId="25066379" w14:textId="77777777" w:rsidR="002B38D3" w:rsidRPr="002B38D3" w:rsidRDefault="002B38D3" w:rsidP="002B38D3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Verdana" w:eastAsia="Times New Roman" w:hAnsi="Verdana" w:cs="Times New Roman"/>
          <w:szCs w:val="18"/>
          <w:lang w:val="nb-NO" w:eastAsia="nb-NO"/>
        </w:rPr>
      </w:pPr>
      <w:r w:rsidRPr="002B38D3">
        <w:rPr>
          <w:rFonts w:ascii="Verdana" w:eastAsia="Times New Roman" w:hAnsi="Verdana" w:cs="Times New Roman"/>
          <w:szCs w:val="18"/>
          <w:lang w:val="nb-NO" w:eastAsia="nb-NO"/>
        </w:rPr>
        <w:t>_______________________________________</w:t>
      </w:r>
      <w:r>
        <w:rPr>
          <w:rFonts w:ascii="Verdana" w:eastAsia="Times New Roman" w:hAnsi="Verdana" w:cs="Times New Roman"/>
          <w:szCs w:val="18"/>
          <w:lang w:val="nb-NO" w:eastAsia="nb-NO"/>
        </w:rPr>
        <w:t>_______________________________</w:t>
      </w:r>
    </w:p>
    <w:p w14:paraId="0122EBC2" w14:textId="77777777" w:rsidR="002B38D3" w:rsidRPr="002B38D3" w:rsidRDefault="002B38D3" w:rsidP="002B38D3">
      <w:pPr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Verdana" w:eastAsia="Times New Roman" w:hAnsi="Verdana" w:cs="Times New Roman"/>
          <w:b/>
          <w:caps/>
          <w:kern w:val="28"/>
          <w:lang w:val="nb-NO" w:eastAsia="nb-NO"/>
        </w:rPr>
      </w:pPr>
      <w:bookmarkStart w:id="0" w:name="ContractTitle1"/>
      <w:bookmarkEnd w:id="0"/>
    </w:p>
    <w:p w14:paraId="33BB19F0" w14:textId="5B50E491" w:rsidR="002B38D3" w:rsidRPr="002B38D3" w:rsidRDefault="002B38D3" w:rsidP="002B38D3">
      <w:pPr>
        <w:overflowPunct w:val="0"/>
        <w:autoSpaceDE w:val="0"/>
        <w:autoSpaceDN w:val="0"/>
        <w:adjustRightInd w:val="0"/>
        <w:spacing w:after="120" w:line="240" w:lineRule="auto"/>
        <w:jc w:val="center"/>
        <w:textAlignment w:val="baseline"/>
        <w:rPr>
          <w:rFonts w:ascii="Verdana" w:eastAsia="Times New Roman" w:hAnsi="Verdana" w:cs="Times New Roman"/>
          <w:b/>
          <w:caps/>
          <w:kern w:val="28"/>
          <w:lang w:val="nb-NO" w:eastAsia="nb-NO"/>
        </w:rPr>
      </w:pPr>
      <w:r w:rsidRPr="002B38D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 xml:space="preserve">vedlegg </w:t>
      </w:r>
      <w:r>
        <w:rPr>
          <w:rFonts w:ascii="Verdana" w:eastAsia="Times New Roman" w:hAnsi="Verdana" w:cs="Times New Roman"/>
          <w:b/>
          <w:caps/>
          <w:kern w:val="28"/>
          <w:lang w:val="nb-NO" w:eastAsia="nb-NO"/>
        </w:rPr>
        <w:t>B</w:t>
      </w:r>
      <w:r w:rsidRPr="002B38D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 xml:space="preserve"> – </w:t>
      </w:r>
      <w:r w:rsidR="006F7C03">
        <w:rPr>
          <w:rFonts w:ascii="Verdana" w:eastAsia="Times New Roman" w:hAnsi="Verdana" w:cs="Times New Roman"/>
          <w:b/>
          <w:caps/>
          <w:kern w:val="28"/>
          <w:lang w:val="nb-NO" w:eastAsia="nb-NO"/>
        </w:rPr>
        <w:t>PRISTILLEGG OG PRISFRADRAG – FORMLER OG REGNEEKSEMPLER</w:t>
      </w:r>
    </w:p>
    <w:p w14:paraId="2BDEE953" w14:textId="77777777" w:rsidR="002B38D3" w:rsidRPr="002B38D3" w:rsidRDefault="002B38D3" w:rsidP="002B38D3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Verdana" w:eastAsia="Times New Roman" w:hAnsi="Verdana" w:cs="Times New Roman"/>
          <w:szCs w:val="18"/>
          <w:lang w:val="nb-NO" w:eastAsia="nb-NO"/>
        </w:rPr>
      </w:pPr>
    </w:p>
    <w:p w14:paraId="21A9F207" w14:textId="77777777" w:rsidR="00B120AD" w:rsidRPr="00B120AD" w:rsidRDefault="002B38D3" w:rsidP="002B38D3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b/>
          <w:bCs/>
          <w:sz w:val="22"/>
          <w:szCs w:val="22"/>
          <w:lang w:val="nb-NO"/>
        </w:rPr>
      </w:pPr>
      <w:r w:rsidRPr="002B38D3">
        <w:rPr>
          <w:rFonts w:ascii="Verdana" w:eastAsia="Times New Roman" w:hAnsi="Verdana" w:cs="Times New Roman"/>
          <w:lang w:val="nb-NO" w:eastAsia="nb-NO"/>
        </w:rPr>
        <w:t>______________________________________________________________________</w:t>
      </w:r>
    </w:p>
    <w:p w14:paraId="0FB6C2B6" w14:textId="77777777" w:rsidR="00B120AD" w:rsidRPr="00B120AD" w:rsidRDefault="00B120AD" w:rsidP="00B120AD">
      <w:pPr>
        <w:widowControl w:val="0"/>
        <w:autoSpaceDE w:val="0"/>
        <w:autoSpaceDN w:val="0"/>
        <w:spacing w:after="0" w:line="240" w:lineRule="auto"/>
        <w:jc w:val="left"/>
        <w:rPr>
          <w:sz w:val="28"/>
          <w:lang w:val="nb-NO"/>
        </w:rPr>
      </w:pPr>
      <w:r w:rsidRPr="00B120AD">
        <w:rPr>
          <w:sz w:val="28"/>
          <w:lang w:val="nb-NO"/>
        </w:rPr>
        <w:br w:type="page"/>
      </w:r>
    </w:p>
    <w:sdt>
      <w:sdtPr>
        <w:rPr>
          <w:rFonts w:eastAsiaTheme="minorHAnsi" w:cstheme="minorBidi"/>
          <w:b w:val="0"/>
          <w:sz w:val="20"/>
          <w:szCs w:val="20"/>
          <w:lang w:val="nb-NO"/>
        </w:rPr>
        <w:id w:val="-558253040"/>
        <w:docPartObj>
          <w:docPartGallery w:val="Table of Contents"/>
          <w:docPartUnique/>
        </w:docPartObj>
      </w:sdtPr>
      <w:sdtEndPr>
        <w:rPr>
          <w:bCs/>
          <w:lang w:val="en-GB"/>
        </w:rPr>
      </w:sdtEndPr>
      <w:sdtContent>
        <w:p w14:paraId="52AA0D3E" w14:textId="3D227E88" w:rsidR="004E4E3C" w:rsidRDefault="004E4E3C">
          <w:pPr>
            <w:pStyle w:val="Overskriftforinnholdsfortegnelse"/>
          </w:pPr>
          <w:r>
            <w:rPr>
              <w:lang w:val="nb-NO"/>
            </w:rPr>
            <w:t>Innhold</w:t>
          </w:r>
        </w:p>
        <w:p w14:paraId="09FF462B" w14:textId="22F3494E" w:rsidR="00AB73FD" w:rsidRDefault="004E4E3C">
          <w:pPr>
            <w:pStyle w:val="INNH1"/>
            <w:rPr>
              <w:del w:id="1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del w:id="2" w:author="Forfatter">
            <w:r w:rsidR="00E16044">
              <w:rPr>
                <w:caps w:val="0"/>
              </w:rPr>
              <w:fldChar w:fldCharType="begin"/>
            </w:r>
            <w:r w:rsidR="00E16044">
              <w:delInstrText>HYPERLINK \l "_Toc145958591"</w:delInstrText>
            </w:r>
            <w:r w:rsidR="00E16044">
              <w:rPr>
                <w:caps w:val="0"/>
              </w:rPr>
            </w:r>
            <w:r w:rsidR="00E16044">
              <w:rPr>
                <w:caps w:val="0"/>
              </w:rPr>
              <w:fldChar w:fldCharType="separate"/>
            </w:r>
            <w:r w:rsidR="00AB73FD" w:rsidRPr="00D214D3">
              <w:rPr>
                <w:rStyle w:val="Hyperkobling"/>
                <w:noProof/>
                <w:lang w:val="nb-NO"/>
              </w:rPr>
              <w:delText>1.</w:delText>
            </w:r>
            <w:r w:rsidR="00AB73FD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="00AB73FD" w:rsidRPr="00D214D3">
              <w:rPr>
                <w:rStyle w:val="Hyperkobling"/>
                <w:noProof/>
                <w:lang w:val="nb-NO"/>
              </w:rPr>
              <w:delText>Definisjoner</w:delText>
            </w:r>
            <w:r w:rsidR="00AB73FD">
              <w:rPr>
                <w:noProof/>
                <w:webHidden/>
              </w:rPr>
              <w:tab/>
            </w:r>
            <w:r w:rsidR="00AB73FD">
              <w:rPr>
                <w:caps w:val="0"/>
                <w:noProof/>
                <w:webHidden/>
              </w:rPr>
              <w:fldChar w:fldCharType="begin"/>
            </w:r>
            <w:r w:rsidR="00AB73FD">
              <w:rPr>
                <w:noProof/>
                <w:webHidden/>
              </w:rPr>
              <w:delInstrText xml:space="preserve"> PAGEREF _Toc145958591 \h </w:delInstrText>
            </w:r>
            <w:r w:rsidR="00AB73FD">
              <w:rPr>
                <w:caps w:val="0"/>
                <w:noProof/>
                <w:webHidden/>
              </w:rPr>
            </w:r>
            <w:r w:rsidR="00AB73FD">
              <w:rPr>
                <w:caps w:val="0"/>
                <w:noProof/>
                <w:webHidden/>
              </w:rPr>
              <w:fldChar w:fldCharType="separate"/>
            </w:r>
          </w:del>
          <w:ins w:id="3" w:author="Forfatter">
            <w:r w:rsidR="00E16044">
              <w:rPr>
                <w:noProof/>
                <w:webHidden/>
              </w:rPr>
              <w:t>3</w:t>
            </w:r>
          </w:ins>
          <w:del w:id="4" w:author="Forfatter">
            <w:r w:rsidR="00AB73FD">
              <w:rPr>
                <w:caps w:val="0"/>
                <w:noProof/>
                <w:webHidden/>
              </w:rPr>
              <w:fldChar w:fldCharType="end"/>
            </w:r>
            <w:r w:rsidR="00E16044">
              <w:rPr>
                <w:caps w:val="0"/>
                <w:noProof/>
              </w:rPr>
              <w:fldChar w:fldCharType="end"/>
            </w:r>
          </w:del>
        </w:p>
        <w:p w14:paraId="213391E6" w14:textId="1932B341" w:rsidR="00AB73FD" w:rsidRDefault="00E16044">
          <w:pPr>
            <w:pStyle w:val="INNH1"/>
            <w:rPr>
              <w:del w:id="5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del w:id="6" w:author="Forfatter">
            <w:r>
              <w:rPr>
                <w:caps w:val="0"/>
              </w:rPr>
              <w:fldChar w:fldCharType="begin"/>
            </w:r>
            <w:r>
              <w:delInstrText>HYPERLINK \l "_Toc145958592"</w:delInstrText>
            </w:r>
            <w:r>
              <w:rPr>
                <w:caps w:val="0"/>
              </w:rPr>
            </w:r>
            <w:r>
              <w:rPr>
                <w:caps w:val="0"/>
              </w:rPr>
              <w:fldChar w:fldCharType="separate"/>
            </w:r>
            <w:r w:rsidR="00AB73FD" w:rsidRPr="00D214D3">
              <w:rPr>
                <w:rStyle w:val="Hyperkobling"/>
                <w:noProof/>
                <w:lang w:val="nb-NO"/>
              </w:rPr>
              <w:delText>2.</w:delText>
            </w:r>
            <w:r w:rsidR="00AB73FD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="00AB73FD" w:rsidRPr="00D214D3">
              <w:rPr>
                <w:rStyle w:val="Hyperkobling"/>
                <w:noProof/>
                <w:lang w:val="nb-NO"/>
              </w:rPr>
              <w:delText>Dokumenter</w:delText>
            </w:r>
            <w:r w:rsidR="00AB73FD">
              <w:rPr>
                <w:noProof/>
                <w:webHidden/>
              </w:rPr>
              <w:tab/>
            </w:r>
            <w:r w:rsidR="00AB73FD">
              <w:rPr>
                <w:caps w:val="0"/>
                <w:noProof/>
                <w:webHidden/>
              </w:rPr>
              <w:fldChar w:fldCharType="begin"/>
            </w:r>
            <w:r w:rsidR="00AB73FD">
              <w:rPr>
                <w:noProof/>
                <w:webHidden/>
              </w:rPr>
              <w:delInstrText xml:space="preserve"> PAGEREF _Toc145958592 \h </w:delInstrText>
            </w:r>
            <w:r w:rsidR="00AB73FD">
              <w:rPr>
                <w:caps w:val="0"/>
                <w:noProof/>
                <w:webHidden/>
              </w:rPr>
            </w:r>
            <w:r w:rsidR="00AB73FD">
              <w:rPr>
                <w:caps w:val="0"/>
                <w:noProof/>
                <w:webHidden/>
              </w:rPr>
              <w:fldChar w:fldCharType="separate"/>
            </w:r>
          </w:del>
          <w:ins w:id="7" w:author="Forfatter">
            <w:r>
              <w:rPr>
                <w:noProof/>
                <w:webHidden/>
              </w:rPr>
              <w:t>3</w:t>
            </w:r>
          </w:ins>
          <w:del w:id="8" w:author="Forfatter">
            <w:r w:rsidR="00AB73FD">
              <w:rPr>
                <w:caps w:val="0"/>
                <w:noProof/>
                <w:webHidden/>
              </w:rPr>
              <w:fldChar w:fldCharType="end"/>
            </w:r>
            <w:r>
              <w:rPr>
                <w:caps w:val="0"/>
                <w:noProof/>
              </w:rPr>
              <w:fldChar w:fldCharType="end"/>
            </w:r>
          </w:del>
        </w:p>
        <w:p w14:paraId="5270F9D3" w14:textId="0A3DC42E" w:rsidR="00AB73FD" w:rsidRDefault="00E16044">
          <w:pPr>
            <w:pStyle w:val="INNH1"/>
            <w:rPr>
              <w:del w:id="9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del w:id="10" w:author="Forfatter">
            <w:r>
              <w:rPr>
                <w:caps w:val="0"/>
              </w:rPr>
              <w:fldChar w:fldCharType="begin"/>
            </w:r>
            <w:r>
              <w:delInstrText>HYPERLINK \l "_Toc145958593"</w:delInstrText>
            </w:r>
            <w:r>
              <w:rPr>
                <w:caps w:val="0"/>
              </w:rPr>
            </w:r>
            <w:r>
              <w:rPr>
                <w:caps w:val="0"/>
              </w:rPr>
              <w:fldChar w:fldCharType="separate"/>
            </w:r>
            <w:r w:rsidR="00AB73FD" w:rsidRPr="00D214D3">
              <w:rPr>
                <w:rStyle w:val="Hyperkobling"/>
                <w:noProof/>
                <w:lang w:val="nb-NO"/>
              </w:rPr>
              <w:delText>3.</w:delText>
            </w:r>
            <w:r w:rsidR="00AB73FD"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="00AB73FD" w:rsidRPr="00D214D3">
              <w:rPr>
                <w:rStyle w:val="Hyperkobling"/>
                <w:noProof/>
                <w:lang w:val="nb-NO"/>
              </w:rPr>
              <w:delText>Tolkningsregler</w:delText>
            </w:r>
            <w:r w:rsidR="00AB73FD">
              <w:rPr>
                <w:noProof/>
                <w:webHidden/>
              </w:rPr>
              <w:tab/>
            </w:r>
            <w:r w:rsidR="00AB73FD">
              <w:rPr>
                <w:caps w:val="0"/>
                <w:noProof/>
                <w:webHidden/>
              </w:rPr>
              <w:fldChar w:fldCharType="begin"/>
            </w:r>
            <w:r w:rsidR="00AB73FD">
              <w:rPr>
                <w:noProof/>
                <w:webHidden/>
              </w:rPr>
              <w:delInstrText xml:space="preserve"> PAGEREF _Toc145958593 \h </w:delInstrText>
            </w:r>
            <w:r w:rsidR="00AB73FD">
              <w:rPr>
                <w:caps w:val="0"/>
                <w:noProof/>
                <w:webHidden/>
              </w:rPr>
            </w:r>
            <w:r w:rsidR="00AB73FD">
              <w:rPr>
                <w:caps w:val="0"/>
                <w:noProof/>
                <w:webHidden/>
              </w:rPr>
              <w:fldChar w:fldCharType="separate"/>
            </w:r>
          </w:del>
          <w:ins w:id="11" w:author="Forfatter">
            <w:r>
              <w:rPr>
                <w:noProof/>
                <w:webHidden/>
              </w:rPr>
              <w:t>3</w:t>
            </w:r>
          </w:ins>
          <w:del w:id="12" w:author="Forfatter">
            <w:r w:rsidR="00AB73FD">
              <w:rPr>
                <w:caps w:val="0"/>
                <w:noProof/>
                <w:webHidden/>
              </w:rPr>
              <w:fldChar w:fldCharType="end"/>
            </w:r>
            <w:r>
              <w:rPr>
                <w:caps w:val="0"/>
                <w:noProof/>
              </w:rPr>
              <w:fldChar w:fldCharType="end"/>
            </w:r>
          </w:del>
        </w:p>
        <w:p w14:paraId="532CE240" w14:textId="388DCF47" w:rsidR="00AB73FD" w:rsidRDefault="00E16044">
          <w:pPr>
            <w:pStyle w:val="INNH1"/>
            <w:rPr>
              <w:del w:id="13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del w:id="14" w:author="Forfatter">
            <w:r>
              <w:rPr>
                <w:caps w:val="0"/>
              </w:rPr>
              <w:fldChar w:fldCharType="begin"/>
            </w:r>
            <w:r>
              <w:delInstrText>HYPERLINK \l "_Toc145958594"</w:delInstrText>
            </w:r>
            <w:r>
              <w:rPr>
                <w:caps w:val="0"/>
              </w:rPr>
            </w:r>
            <w:r>
              <w:rPr>
                <w:caps w:val="0"/>
              </w:rPr>
              <w:fldChar w:fldCharType="separate"/>
            </w:r>
            <w:r w:rsidR="00AB73FD" w:rsidRPr="00D214D3">
              <w:rPr>
                <w:rStyle w:val="Hyperkobling"/>
                <w:noProof/>
                <w:lang w:val="nb-NO"/>
              </w:rPr>
              <w:delText>BILAG 1 FORMLER</w:delText>
            </w:r>
            <w:r w:rsidR="00AB73FD">
              <w:rPr>
                <w:noProof/>
                <w:webHidden/>
              </w:rPr>
              <w:tab/>
            </w:r>
            <w:r w:rsidR="00AB73FD">
              <w:rPr>
                <w:caps w:val="0"/>
                <w:noProof/>
                <w:webHidden/>
              </w:rPr>
              <w:fldChar w:fldCharType="begin"/>
            </w:r>
            <w:r w:rsidR="00AB73FD">
              <w:rPr>
                <w:noProof/>
                <w:webHidden/>
              </w:rPr>
              <w:delInstrText xml:space="preserve"> PAGEREF _Toc145958594 \h </w:delInstrText>
            </w:r>
            <w:r w:rsidR="00AB73FD">
              <w:rPr>
                <w:caps w:val="0"/>
                <w:noProof/>
                <w:webHidden/>
              </w:rPr>
            </w:r>
            <w:r w:rsidR="00AB73FD">
              <w:rPr>
                <w:caps w:val="0"/>
                <w:noProof/>
                <w:webHidden/>
              </w:rPr>
              <w:fldChar w:fldCharType="separate"/>
            </w:r>
          </w:del>
          <w:ins w:id="15" w:author="Forfatter">
            <w:r>
              <w:rPr>
                <w:noProof/>
                <w:webHidden/>
              </w:rPr>
              <w:t>4</w:t>
            </w:r>
          </w:ins>
          <w:del w:id="16" w:author="Forfatter">
            <w:r w:rsidR="00AB73FD">
              <w:rPr>
                <w:caps w:val="0"/>
                <w:noProof/>
                <w:webHidden/>
              </w:rPr>
              <w:fldChar w:fldCharType="end"/>
            </w:r>
            <w:r>
              <w:rPr>
                <w:caps w:val="0"/>
                <w:noProof/>
              </w:rPr>
              <w:fldChar w:fldCharType="end"/>
            </w:r>
          </w:del>
        </w:p>
        <w:p w14:paraId="7BF09FD7" w14:textId="760D6F0F" w:rsidR="00AB73FD" w:rsidRDefault="00E16044">
          <w:pPr>
            <w:pStyle w:val="INNH1"/>
            <w:rPr>
              <w:del w:id="17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del w:id="18" w:author="Forfatter">
            <w:r>
              <w:rPr>
                <w:caps w:val="0"/>
              </w:rPr>
              <w:fldChar w:fldCharType="begin"/>
            </w:r>
            <w:r>
              <w:delInstrText>HYPERLINK \l "_Toc145958595"</w:delInstrText>
            </w:r>
            <w:r>
              <w:rPr>
                <w:caps w:val="0"/>
              </w:rPr>
            </w:r>
            <w:r>
              <w:rPr>
                <w:caps w:val="0"/>
              </w:rPr>
              <w:fldChar w:fldCharType="separate"/>
            </w:r>
            <w:r w:rsidR="00AB73FD" w:rsidRPr="00D214D3">
              <w:rPr>
                <w:rStyle w:val="Hyperkobling"/>
                <w:noProof/>
                <w:lang w:val="nb-NO"/>
              </w:rPr>
              <w:delText>BILAG 2 REGNEEKSEMPLER</w:delText>
            </w:r>
            <w:r w:rsidR="00AB73FD">
              <w:rPr>
                <w:noProof/>
                <w:webHidden/>
              </w:rPr>
              <w:tab/>
            </w:r>
            <w:r w:rsidR="00AB73FD">
              <w:rPr>
                <w:caps w:val="0"/>
                <w:noProof/>
                <w:webHidden/>
              </w:rPr>
              <w:fldChar w:fldCharType="begin"/>
            </w:r>
            <w:r w:rsidR="00AB73FD">
              <w:rPr>
                <w:noProof/>
                <w:webHidden/>
              </w:rPr>
              <w:delInstrText xml:space="preserve"> PAGEREF _Toc145958595 \h </w:delInstrText>
            </w:r>
            <w:r w:rsidR="00AB73FD">
              <w:rPr>
                <w:caps w:val="0"/>
                <w:noProof/>
                <w:webHidden/>
              </w:rPr>
            </w:r>
            <w:r w:rsidR="00AB73FD">
              <w:rPr>
                <w:caps w:val="0"/>
                <w:noProof/>
                <w:webHidden/>
              </w:rPr>
              <w:fldChar w:fldCharType="separate"/>
            </w:r>
          </w:del>
          <w:ins w:id="19" w:author="Forfatter">
            <w:r>
              <w:rPr>
                <w:noProof/>
                <w:webHidden/>
              </w:rPr>
              <w:t>7</w:t>
            </w:r>
          </w:ins>
          <w:del w:id="20" w:author="Forfatter">
            <w:r w:rsidR="00AB73FD">
              <w:rPr>
                <w:caps w:val="0"/>
                <w:noProof/>
                <w:webHidden/>
              </w:rPr>
              <w:fldChar w:fldCharType="end"/>
            </w:r>
            <w:r>
              <w:rPr>
                <w:caps w:val="0"/>
                <w:noProof/>
              </w:rPr>
              <w:fldChar w:fldCharType="end"/>
            </w:r>
          </w:del>
        </w:p>
        <w:p w14:paraId="7E2DA996" w14:textId="1F88E26B" w:rsidR="00B55AA3" w:rsidRDefault="00B55AA3">
          <w:pPr>
            <w:pStyle w:val="INNH1"/>
            <w:rPr>
              <w:ins w:id="21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ins w:id="22" w:author="Forfatter">
            <w:r w:rsidRPr="00205729">
              <w:rPr>
                <w:rStyle w:val="Hyperkobling"/>
                <w:noProof/>
              </w:rPr>
              <w:fldChar w:fldCharType="begin"/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>
              <w:rPr>
                <w:noProof/>
              </w:rPr>
              <w:instrText>HYPERLINK \l "_Toc150155025"</w:instrText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 w:rsidRPr="00205729">
              <w:rPr>
                <w:rStyle w:val="Hyperkobling"/>
                <w:noProof/>
              </w:rPr>
            </w:r>
            <w:r w:rsidRPr="00205729">
              <w:rPr>
                <w:rStyle w:val="Hyperkobling"/>
                <w:noProof/>
              </w:rPr>
              <w:fldChar w:fldCharType="separate"/>
            </w:r>
            <w:r w:rsidRPr="00205729">
              <w:rPr>
                <w:rStyle w:val="Hyperkobling"/>
                <w:noProof/>
                <w:lang w:val="nb-NO"/>
              </w:rPr>
              <w:t>1.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Pr="00205729">
              <w:rPr>
                <w:rStyle w:val="Hyperkobling"/>
                <w:noProof/>
                <w:lang w:val="nb-NO"/>
              </w:rPr>
              <w:t>Definisjoner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_Toc150155025 \h </w:instrText>
            </w:r>
          </w:ins>
          <w:r>
            <w:rPr>
              <w:noProof/>
              <w:webHidden/>
            </w:rPr>
          </w:r>
          <w:ins w:id="23" w:author="Forfatter">
            <w:r>
              <w:rPr>
                <w:noProof/>
                <w:webHidden/>
              </w:rPr>
              <w:fldChar w:fldCharType="separate"/>
            </w:r>
            <w:r w:rsidR="00E160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  <w:r w:rsidRPr="00205729">
              <w:rPr>
                <w:rStyle w:val="Hyperkobling"/>
                <w:noProof/>
              </w:rPr>
              <w:fldChar w:fldCharType="end"/>
            </w:r>
          </w:ins>
        </w:p>
        <w:p w14:paraId="38CFED2F" w14:textId="28C2DAA0" w:rsidR="00B55AA3" w:rsidRDefault="00B55AA3">
          <w:pPr>
            <w:pStyle w:val="INNH1"/>
            <w:rPr>
              <w:ins w:id="24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ins w:id="25" w:author="Forfatter">
            <w:r w:rsidRPr="00205729">
              <w:rPr>
                <w:rStyle w:val="Hyperkobling"/>
                <w:noProof/>
              </w:rPr>
              <w:fldChar w:fldCharType="begin"/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>
              <w:rPr>
                <w:noProof/>
              </w:rPr>
              <w:instrText>HYPERLINK \l "_Toc150155026"</w:instrText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 w:rsidRPr="00205729">
              <w:rPr>
                <w:rStyle w:val="Hyperkobling"/>
                <w:noProof/>
              </w:rPr>
            </w:r>
            <w:r w:rsidRPr="00205729">
              <w:rPr>
                <w:rStyle w:val="Hyperkobling"/>
                <w:noProof/>
              </w:rPr>
              <w:fldChar w:fldCharType="separate"/>
            </w:r>
            <w:r w:rsidRPr="00205729">
              <w:rPr>
                <w:rStyle w:val="Hyperkobling"/>
                <w:noProof/>
                <w:lang w:val="nb-NO"/>
              </w:rPr>
              <w:t>2.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Pr="00205729">
              <w:rPr>
                <w:rStyle w:val="Hyperkobling"/>
                <w:noProof/>
                <w:lang w:val="nb-NO"/>
              </w:rPr>
              <w:t>Dokumenter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_Toc150155026 \h </w:instrText>
            </w:r>
          </w:ins>
          <w:r>
            <w:rPr>
              <w:noProof/>
              <w:webHidden/>
            </w:rPr>
          </w:r>
          <w:ins w:id="26" w:author="Forfatter">
            <w:r>
              <w:rPr>
                <w:noProof/>
                <w:webHidden/>
              </w:rPr>
              <w:fldChar w:fldCharType="separate"/>
            </w:r>
            <w:r w:rsidR="00E160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  <w:r w:rsidRPr="00205729">
              <w:rPr>
                <w:rStyle w:val="Hyperkobling"/>
                <w:noProof/>
              </w:rPr>
              <w:fldChar w:fldCharType="end"/>
            </w:r>
          </w:ins>
        </w:p>
        <w:p w14:paraId="1BCAEA22" w14:textId="6E27852E" w:rsidR="00B55AA3" w:rsidRDefault="00B55AA3">
          <w:pPr>
            <w:pStyle w:val="INNH1"/>
            <w:rPr>
              <w:ins w:id="27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ins w:id="28" w:author="Forfatter">
            <w:r w:rsidRPr="00205729">
              <w:rPr>
                <w:rStyle w:val="Hyperkobling"/>
                <w:noProof/>
              </w:rPr>
              <w:fldChar w:fldCharType="begin"/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>
              <w:rPr>
                <w:noProof/>
              </w:rPr>
              <w:instrText>HYPERLINK \l "_Toc150155027"</w:instrText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 w:rsidRPr="00205729">
              <w:rPr>
                <w:rStyle w:val="Hyperkobling"/>
                <w:noProof/>
              </w:rPr>
            </w:r>
            <w:r w:rsidRPr="00205729">
              <w:rPr>
                <w:rStyle w:val="Hyperkobling"/>
                <w:noProof/>
              </w:rPr>
              <w:fldChar w:fldCharType="separate"/>
            </w:r>
            <w:r w:rsidRPr="00205729">
              <w:rPr>
                <w:rStyle w:val="Hyperkobling"/>
                <w:noProof/>
                <w:lang w:val="nb-NO"/>
              </w:rPr>
              <w:t>3.</w:t>
            </w:r>
            <w:r>
              <w:rPr>
                <w:rFonts w:asciiTheme="minorHAnsi" w:eastAsiaTheme="minorEastAsia" w:hAnsiTheme="minorHAnsi" w:cstheme="minorBidi"/>
                <w:caps w:val="0"/>
                <w:noProof/>
                <w:sz w:val="22"/>
                <w:szCs w:val="22"/>
                <w:lang w:val="nb-NO" w:eastAsia="nb-NO"/>
              </w:rPr>
              <w:tab/>
            </w:r>
            <w:r w:rsidRPr="00205729">
              <w:rPr>
                <w:rStyle w:val="Hyperkobling"/>
                <w:noProof/>
                <w:lang w:val="nb-NO"/>
              </w:rPr>
              <w:t>Tolkningsregler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_Toc150155027 \h </w:instrText>
            </w:r>
          </w:ins>
          <w:r>
            <w:rPr>
              <w:noProof/>
              <w:webHidden/>
            </w:rPr>
          </w:r>
          <w:ins w:id="29" w:author="Forfatter">
            <w:r>
              <w:rPr>
                <w:noProof/>
                <w:webHidden/>
              </w:rPr>
              <w:fldChar w:fldCharType="separate"/>
            </w:r>
            <w:r w:rsidR="00E1604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  <w:r w:rsidRPr="00205729">
              <w:rPr>
                <w:rStyle w:val="Hyperkobling"/>
                <w:noProof/>
              </w:rPr>
              <w:fldChar w:fldCharType="end"/>
            </w:r>
          </w:ins>
        </w:p>
        <w:p w14:paraId="5284EDD2" w14:textId="47EAC13E" w:rsidR="00B55AA3" w:rsidRDefault="00B55AA3">
          <w:pPr>
            <w:pStyle w:val="INNH1"/>
            <w:rPr>
              <w:ins w:id="30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ins w:id="31" w:author="Forfatter">
            <w:r w:rsidRPr="00205729">
              <w:rPr>
                <w:rStyle w:val="Hyperkobling"/>
                <w:noProof/>
              </w:rPr>
              <w:fldChar w:fldCharType="begin"/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>
              <w:rPr>
                <w:noProof/>
              </w:rPr>
              <w:instrText>HYPERLINK \l "_Toc150155028"</w:instrText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 w:rsidRPr="00205729">
              <w:rPr>
                <w:rStyle w:val="Hyperkobling"/>
                <w:noProof/>
              </w:rPr>
            </w:r>
            <w:r w:rsidRPr="00205729">
              <w:rPr>
                <w:rStyle w:val="Hyperkobling"/>
                <w:noProof/>
              </w:rPr>
              <w:fldChar w:fldCharType="separate"/>
            </w:r>
            <w:r w:rsidRPr="00205729">
              <w:rPr>
                <w:rStyle w:val="Hyperkobling"/>
                <w:noProof/>
                <w:lang w:val="nb-NO"/>
              </w:rPr>
              <w:t>BILAG 1 FORMLER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_Toc150155028 \h </w:instrText>
            </w:r>
          </w:ins>
          <w:r>
            <w:rPr>
              <w:noProof/>
              <w:webHidden/>
            </w:rPr>
          </w:r>
          <w:ins w:id="32" w:author="Forfatter">
            <w:r>
              <w:rPr>
                <w:noProof/>
                <w:webHidden/>
              </w:rPr>
              <w:fldChar w:fldCharType="separate"/>
            </w:r>
            <w:r w:rsidR="00E1604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  <w:r w:rsidRPr="00205729">
              <w:rPr>
                <w:rStyle w:val="Hyperkobling"/>
                <w:noProof/>
              </w:rPr>
              <w:fldChar w:fldCharType="end"/>
            </w:r>
          </w:ins>
        </w:p>
        <w:p w14:paraId="50A47877" w14:textId="005DF4B5" w:rsidR="00B55AA3" w:rsidRDefault="00B55AA3">
          <w:pPr>
            <w:pStyle w:val="INNH1"/>
            <w:rPr>
              <w:ins w:id="33" w:author="Forfatter"/>
              <w:rFonts w:asciiTheme="minorHAnsi" w:eastAsiaTheme="minorEastAsia" w:hAnsiTheme="minorHAnsi" w:cstheme="minorBidi"/>
              <w:caps w:val="0"/>
              <w:noProof/>
              <w:sz w:val="22"/>
              <w:szCs w:val="22"/>
              <w:lang w:val="nb-NO" w:eastAsia="nb-NO"/>
            </w:rPr>
          </w:pPr>
          <w:ins w:id="34" w:author="Forfatter">
            <w:r w:rsidRPr="00205729">
              <w:rPr>
                <w:rStyle w:val="Hyperkobling"/>
                <w:noProof/>
              </w:rPr>
              <w:fldChar w:fldCharType="begin"/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>
              <w:rPr>
                <w:noProof/>
              </w:rPr>
              <w:instrText>HYPERLINK \l "_Toc150155029"</w:instrText>
            </w:r>
            <w:r w:rsidRPr="00205729">
              <w:rPr>
                <w:rStyle w:val="Hyperkobling"/>
                <w:noProof/>
              </w:rPr>
              <w:instrText xml:space="preserve"> </w:instrText>
            </w:r>
            <w:r w:rsidRPr="00205729">
              <w:rPr>
                <w:rStyle w:val="Hyperkobling"/>
                <w:noProof/>
              </w:rPr>
            </w:r>
            <w:r w:rsidRPr="00205729">
              <w:rPr>
                <w:rStyle w:val="Hyperkobling"/>
                <w:noProof/>
              </w:rPr>
              <w:fldChar w:fldCharType="separate"/>
            </w:r>
            <w:r w:rsidRPr="00205729">
              <w:rPr>
                <w:rStyle w:val="Hyperkobling"/>
                <w:noProof/>
                <w:lang w:val="nb-NO"/>
              </w:rPr>
              <w:t>BILAG 2 REGNEEKSEMPLER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_Toc150155029 \h </w:instrText>
            </w:r>
          </w:ins>
          <w:r>
            <w:rPr>
              <w:noProof/>
              <w:webHidden/>
            </w:rPr>
          </w:r>
          <w:ins w:id="35" w:author="Forfatter">
            <w:r>
              <w:rPr>
                <w:noProof/>
                <w:webHidden/>
              </w:rPr>
              <w:fldChar w:fldCharType="separate"/>
            </w:r>
            <w:r w:rsidR="00E1604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  <w:r w:rsidRPr="00205729">
              <w:rPr>
                <w:rStyle w:val="Hyperkobling"/>
                <w:noProof/>
              </w:rPr>
              <w:fldChar w:fldCharType="end"/>
            </w:r>
          </w:ins>
        </w:p>
        <w:p w14:paraId="60CAE980" w14:textId="5F6F3759" w:rsidR="004E4E3C" w:rsidRDefault="004E4E3C">
          <w:r>
            <w:rPr>
              <w:b/>
              <w:bCs/>
            </w:rPr>
            <w:fldChar w:fldCharType="end"/>
          </w:r>
        </w:p>
      </w:sdtContent>
    </w:sdt>
    <w:p w14:paraId="04EC1D03" w14:textId="77777777" w:rsidR="00956176" w:rsidRDefault="00956176" w:rsidP="00FC4EAD">
      <w:pPr>
        <w:rPr>
          <w:lang w:val="nb-NO"/>
        </w:rPr>
      </w:pPr>
    </w:p>
    <w:p w14:paraId="7121B4A8" w14:textId="77777777" w:rsidR="00956176" w:rsidRDefault="00956176" w:rsidP="00FC4EAD">
      <w:pPr>
        <w:rPr>
          <w:lang w:val="nb-NO"/>
        </w:rPr>
      </w:pPr>
    </w:p>
    <w:p w14:paraId="351C968E" w14:textId="77777777" w:rsidR="00956176" w:rsidRDefault="00956176" w:rsidP="00FC4EAD">
      <w:pPr>
        <w:rPr>
          <w:lang w:val="nb-NO"/>
        </w:rPr>
      </w:pPr>
    </w:p>
    <w:p w14:paraId="24C89370" w14:textId="77777777" w:rsidR="00956176" w:rsidRDefault="00956176" w:rsidP="00FC4EAD">
      <w:pPr>
        <w:rPr>
          <w:lang w:val="nb-NO"/>
        </w:rPr>
      </w:pPr>
    </w:p>
    <w:p w14:paraId="3DCCFEF6" w14:textId="33B52054" w:rsidR="001D0EB2" w:rsidRDefault="001D0EB2">
      <w:pPr>
        <w:spacing w:after="0"/>
        <w:jc w:val="left"/>
        <w:rPr>
          <w:lang w:val="nb-NO"/>
        </w:rPr>
      </w:pPr>
      <w:r>
        <w:rPr>
          <w:lang w:val="nb-NO"/>
        </w:rPr>
        <w:br w:type="page"/>
      </w:r>
    </w:p>
    <w:p w14:paraId="3DCA6049" w14:textId="476602A5" w:rsidR="00F41FF0" w:rsidRPr="00F41FF0" w:rsidRDefault="00F41FF0" w:rsidP="00F41FF0">
      <w:pPr>
        <w:pStyle w:val="Overskrift1"/>
        <w:rPr>
          <w:lang w:val="nb-NO"/>
        </w:rPr>
      </w:pPr>
      <w:bookmarkStart w:id="36" w:name="_bookmark0"/>
      <w:bookmarkStart w:id="37" w:name="_Toc131435261"/>
      <w:bookmarkStart w:id="38" w:name="_bookmark1"/>
      <w:bookmarkStart w:id="39" w:name="_Toc6997094"/>
      <w:bookmarkStart w:id="40" w:name="_Toc130120589"/>
      <w:bookmarkStart w:id="41" w:name="_Toc150155025"/>
      <w:bookmarkStart w:id="42" w:name="_Toc145958591"/>
      <w:bookmarkEnd w:id="36"/>
      <w:bookmarkEnd w:id="37"/>
      <w:bookmarkEnd w:id="38"/>
      <w:r w:rsidRPr="00F41FF0">
        <w:rPr>
          <w:lang w:val="nb-NO"/>
        </w:rPr>
        <w:lastRenderedPageBreak/>
        <w:t>Definisjoner</w:t>
      </w:r>
      <w:bookmarkEnd w:id="39"/>
      <w:bookmarkEnd w:id="40"/>
      <w:bookmarkEnd w:id="41"/>
      <w:bookmarkEnd w:id="42"/>
    </w:p>
    <w:p w14:paraId="17DCB6A6" w14:textId="35F6A078" w:rsidR="00F41FF0" w:rsidRDefault="00F41FF0" w:rsidP="00F41FF0">
      <w:pPr>
        <w:pStyle w:val="Brdtekstinnrykk"/>
        <w:rPr>
          <w:lang w:val="nb-NO"/>
        </w:rPr>
      </w:pPr>
      <w:r w:rsidRPr="00F41FF0">
        <w:rPr>
          <w:lang w:val="nb-NO"/>
        </w:rPr>
        <w:t xml:space="preserve">Ord og uttrykk definert i avtalevilkårenes punkt [2] skal gjelde tilsvarende i dette </w:t>
      </w:r>
      <w:r w:rsidRPr="00F41FF0">
        <w:rPr>
          <w:u w:val="single"/>
          <w:lang w:val="nb-NO"/>
        </w:rPr>
        <w:t xml:space="preserve">Vedlegg </w:t>
      </w:r>
      <w:r>
        <w:rPr>
          <w:u w:val="single"/>
          <w:lang w:val="nb-NO"/>
        </w:rPr>
        <w:t>B</w:t>
      </w:r>
      <w:r w:rsidRPr="00F41FF0">
        <w:rPr>
          <w:lang w:val="nb-NO"/>
        </w:rPr>
        <w:t xml:space="preserve"> med mindre annet er eksplisitt angitt.</w:t>
      </w:r>
    </w:p>
    <w:p w14:paraId="39687B1E" w14:textId="03AF117D" w:rsidR="008A75BC" w:rsidRDefault="008A75BC" w:rsidP="008A75BC">
      <w:pPr>
        <w:pStyle w:val="Overskrift1"/>
        <w:rPr>
          <w:lang w:val="nb-NO"/>
        </w:rPr>
      </w:pPr>
      <w:bookmarkStart w:id="43" w:name="_Toc131435263"/>
      <w:bookmarkStart w:id="44" w:name="_Toc131435264"/>
      <w:bookmarkStart w:id="45" w:name="_Toc150155026"/>
      <w:bookmarkStart w:id="46" w:name="_Toc145958592"/>
      <w:bookmarkEnd w:id="43"/>
      <w:bookmarkEnd w:id="44"/>
      <w:r>
        <w:rPr>
          <w:lang w:val="nb-NO"/>
        </w:rPr>
        <w:t>Dokumenter</w:t>
      </w:r>
      <w:bookmarkEnd w:id="45"/>
      <w:bookmarkEnd w:id="46"/>
    </w:p>
    <w:p w14:paraId="784803C3" w14:textId="77777777" w:rsidR="008A75BC" w:rsidRPr="00B120AD" w:rsidRDefault="008A75BC" w:rsidP="008A75BC">
      <w:pPr>
        <w:pStyle w:val="Brdtekstinnrykk"/>
        <w:rPr>
          <w:lang w:val="nb-NO"/>
        </w:rPr>
      </w:pPr>
      <w:r w:rsidRPr="008A75BC">
        <w:rPr>
          <w:u w:val="single"/>
          <w:lang w:val="nb-NO"/>
        </w:rPr>
        <w:t>Vedlegg B</w:t>
      </w:r>
      <w:r w:rsidRPr="00B120AD">
        <w:rPr>
          <w:lang w:val="nb-NO"/>
        </w:rPr>
        <w:t xml:space="preserve"> består av følgende dokumenter:</w:t>
      </w:r>
    </w:p>
    <w:p w14:paraId="7DC5562F" w14:textId="482E376A" w:rsidR="008A75BC" w:rsidRPr="00B120AD" w:rsidRDefault="008A75BC" w:rsidP="008A75BC">
      <w:pPr>
        <w:pStyle w:val="ListBulletdash"/>
        <w:rPr>
          <w:lang w:val="nb-NO"/>
        </w:rPr>
      </w:pPr>
      <w:r>
        <w:rPr>
          <w:lang w:val="nb-NO"/>
        </w:rPr>
        <w:t>Disse vilkårene i</w:t>
      </w:r>
      <w:r w:rsidRPr="00B120AD">
        <w:rPr>
          <w:lang w:val="nb-NO"/>
        </w:rPr>
        <w:t xml:space="preserve"> </w:t>
      </w:r>
      <w:r w:rsidRPr="008A75BC">
        <w:rPr>
          <w:u w:val="single"/>
          <w:lang w:val="nb-NO"/>
        </w:rPr>
        <w:t>Vedlegg B</w:t>
      </w:r>
    </w:p>
    <w:p w14:paraId="0836FE59" w14:textId="14663DF7" w:rsidR="006F7C03" w:rsidRDefault="008A75BC" w:rsidP="00D65F8E">
      <w:pPr>
        <w:pStyle w:val="ListBulletdash"/>
        <w:rPr>
          <w:lang w:val="nb-NO"/>
        </w:rPr>
      </w:pPr>
      <w:r w:rsidRPr="00403613">
        <w:rPr>
          <w:lang w:val="nb-NO"/>
        </w:rPr>
        <w:t xml:space="preserve">Bilag 1: </w:t>
      </w:r>
      <w:r w:rsidR="006F7C03">
        <w:rPr>
          <w:lang w:val="nb-NO"/>
        </w:rPr>
        <w:t>Formler</w:t>
      </w:r>
    </w:p>
    <w:p w14:paraId="039E4F7F" w14:textId="4C5461F7" w:rsidR="008A75BC" w:rsidRPr="00403613" w:rsidRDefault="006F7C03" w:rsidP="00D65F8E">
      <w:pPr>
        <w:pStyle w:val="ListBulletdash"/>
        <w:rPr>
          <w:lang w:val="nb-NO"/>
        </w:rPr>
      </w:pPr>
      <w:r>
        <w:rPr>
          <w:lang w:val="nb-NO"/>
        </w:rPr>
        <w:t xml:space="preserve">Bilag 2: </w:t>
      </w:r>
      <w:r w:rsidR="008A75BC" w:rsidRPr="00403613">
        <w:rPr>
          <w:lang w:val="nb-NO"/>
        </w:rPr>
        <w:t>Regneeksempler</w:t>
      </w:r>
    </w:p>
    <w:p w14:paraId="6B5C5E33" w14:textId="77777777" w:rsidR="008A75BC" w:rsidRPr="00B120AD" w:rsidRDefault="008A75BC" w:rsidP="008A75BC">
      <w:pPr>
        <w:pStyle w:val="Overskrift1"/>
        <w:rPr>
          <w:lang w:val="nb-NO"/>
        </w:rPr>
      </w:pPr>
      <w:bookmarkStart w:id="47" w:name="_Toc150155027"/>
      <w:bookmarkStart w:id="48" w:name="_Toc145958593"/>
      <w:r>
        <w:rPr>
          <w:lang w:val="nb-NO"/>
        </w:rPr>
        <w:t>Tolkningsregler</w:t>
      </w:r>
      <w:bookmarkEnd w:id="47"/>
      <w:bookmarkEnd w:id="48"/>
    </w:p>
    <w:p w14:paraId="5196CB07" w14:textId="66A34B82" w:rsidR="008A75BC" w:rsidRDefault="001D6B10" w:rsidP="008A75BC">
      <w:pPr>
        <w:pStyle w:val="Brdtekstinnrykk"/>
        <w:rPr>
          <w:lang w:val="nb-NO"/>
        </w:rPr>
      </w:pPr>
      <w:r>
        <w:rPr>
          <w:lang w:val="nb-NO"/>
        </w:rPr>
        <w:t>Bilagene</w:t>
      </w:r>
      <w:r w:rsidR="008A75BC" w:rsidRPr="00B120AD">
        <w:rPr>
          <w:lang w:val="nb-NO"/>
        </w:rPr>
        <w:t xml:space="preserve"> utfyller </w:t>
      </w:r>
      <w:r>
        <w:rPr>
          <w:lang w:val="nb-NO"/>
        </w:rPr>
        <w:t xml:space="preserve">vilkårene i </w:t>
      </w:r>
      <w:r w:rsidRPr="001D6B10">
        <w:rPr>
          <w:u w:val="single"/>
          <w:lang w:val="nb-NO"/>
        </w:rPr>
        <w:t>Vedlegg B</w:t>
      </w:r>
      <w:r w:rsidR="008A75BC" w:rsidRPr="00B120AD">
        <w:rPr>
          <w:lang w:val="nb-NO"/>
        </w:rPr>
        <w:t xml:space="preserve">. Ved motstrid mellom bestemmelser i dokumentene skal </w:t>
      </w:r>
      <w:r w:rsidR="008A75BC">
        <w:rPr>
          <w:lang w:val="nb-NO"/>
        </w:rPr>
        <w:t xml:space="preserve">vilkårene i </w:t>
      </w:r>
      <w:r w:rsidR="008A75BC" w:rsidRPr="001D6B10">
        <w:rPr>
          <w:u w:val="single"/>
          <w:lang w:val="nb-NO"/>
        </w:rPr>
        <w:t>Vedlegg B</w:t>
      </w:r>
      <w:r w:rsidR="008A75BC">
        <w:rPr>
          <w:lang w:val="nb-NO"/>
        </w:rPr>
        <w:t xml:space="preserve"> </w:t>
      </w:r>
      <w:r w:rsidR="008A75BC" w:rsidRPr="00B120AD">
        <w:rPr>
          <w:lang w:val="nb-NO"/>
        </w:rPr>
        <w:t xml:space="preserve">gis prioritet </w:t>
      </w:r>
      <w:r w:rsidR="008A75BC">
        <w:rPr>
          <w:lang w:val="nb-NO"/>
        </w:rPr>
        <w:t xml:space="preserve">foran </w:t>
      </w:r>
      <w:r w:rsidR="006F7C03">
        <w:rPr>
          <w:lang w:val="nb-NO"/>
        </w:rPr>
        <w:t xml:space="preserve">bilagene, og </w:t>
      </w:r>
      <w:r w:rsidR="008A75BC">
        <w:rPr>
          <w:lang w:val="nb-NO"/>
        </w:rPr>
        <w:t>Bilag 1</w:t>
      </w:r>
      <w:r w:rsidR="006F7C03">
        <w:rPr>
          <w:lang w:val="nb-NO"/>
        </w:rPr>
        <w:t xml:space="preserve"> gis prioritet foran Bilag 2</w:t>
      </w:r>
      <w:r w:rsidR="008A75BC">
        <w:rPr>
          <w:lang w:val="nb-NO"/>
        </w:rPr>
        <w:t>.</w:t>
      </w:r>
    </w:p>
    <w:p w14:paraId="76A1B924" w14:textId="7F5F85A9" w:rsidR="006F7C03" w:rsidRDefault="006F7C03" w:rsidP="003E2551">
      <w:pPr>
        <w:pStyle w:val="Overskrift1"/>
        <w:numPr>
          <w:ilvl w:val="0"/>
          <w:numId w:val="0"/>
        </w:numPr>
        <w:ind w:left="907"/>
        <w:rPr>
          <w:lang w:val="nb-NO"/>
        </w:rPr>
      </w:pPr>
      <w:bookmarkStart w:id="49" w:name="_Toc103879564"/>
      <w:bookmarkStart w:id="50" w:name="_Toc103940110"/>
      <w:bookmarkStart w:id="51" w:name="_Toc103940726"/>
      <w:bookmarkStart w:id="52" w:name="_bookmark2"/>
      <w:bookmarkStart w:id="53" w:name="_bookmark3"/>
      <w:bookmarkStart w:id="54" w:name="_bookmark4"/>
      <w:bookmarkStart w:id="55" w:name="_bookmark5"/>
      <w:bookmarkStart w:id="56" w:name="_bookmark6"/>
      <w:bookmarkStart w:id="57" w:name="_bookmark7"/>
      <w:bookmarkStart w:id="58" w:name="_bookmark8"/>
      <w:bookmarkStart w:id="59" w:name="_Toc103940127"/>
      <w:bookmarkStart w:id="60" w:name="_Toc103940743"/>
      <w:bookmarkStart w:id="61" w:name="_bookmark11"/>
      <w:bookmarkStart w:id="62" w:name="_bookmark12"/>
      <w:bookmarkStart w:id="63" w:name="_bookmark13"/>
      <w:bookmarkStart w:id="64" w:name="_Toc103879593"/>
      <w:bookmarkStart w:id="65" w:name="_Toc103940141"/>
      <w:bookmarkStart w:id="66" w:name="_Toc103940757"/>
      <w:bookmarkStart w:id="67" w:name="_bookmark14"/>
      <w:bookmarkStart w:id="68" w:name="_bookmark15"/>
      <w:bookmarkStart w:id="69" w:name="_bookmark16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4C9C0B50" w14:textId="196AE351" w:rsidR="00E30BD2" w:rsidRDefault="00E30BD2">
      <w:pPr>
        <w:spacing w:after="0"/>
        <w:jc w:val="left"/>
        <w:rPr>
          <w:szCs w:val="22"/>
          <w:lang w:val="nb-NO"/>
        </w:rPr>
      </w:pPr>
      <w:r>
        <w:rPr>
          <w:lang w:val="nb-NO"/>
        </w:rPr>
        <w:br w:type="page"/>
      </w:r>
    </w:p>
    <w:p w14:paraId="349F5971" w14:textId="25861461" w:rsidR="00E30BD2" w:rsidRDefault="00926761" w:rsidP="006013F6">
      <w:pPr>
        <w:pStyle w:val="Overskrift1"/>
        <w:numPr>
          <w:ilvl w:val="0"/>
          <w:numId w:val="0"/>
        </w:numPr>
        <w:ind w:left="907" w:hanging="907"/>
        <w:rPr>
          <w:lang w:val="nb-NO"/>
        </w:rPr>
      </w:pPr>
      <w:bookmarkStart w:id="70" w:name="_Toc150155028"/>
      <w:bookmarkStart w:id="71" w:name="_Toc145958594"/>
      <w:r>
        <w:rPr>
          <w:lang w:val="nb-NO"/>
        </w:rPr>
        <w:lastRenderedPageBreak/>
        <w:t>BILAG 1 FORMLER</w:t>
      </w:r>
      <w:bookmarkEnd w:id="70"/>
      <w:bookmarkEnd w:id="71"/>
    </w:p>
    <w:p w14:paraId="4DAE70FA" w14:textId="640EC6B7" w:rsidR="00681EDD" w:rsidRDefault="007D0272" w:rsidP="00D27E58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Her beskrives regler for </w:t>
      </w:r>
      <w:r w:rsidR="006B0C2A">
        <w:rPr>
          <w:lang w:val="nb-NO"/>
        </w:rPr>
        <w:t xml:space="preserve">støtte til kraftproduksjon (del VII i </w:t>
      </w:r>
      <w:r w:rsidR="008603BB">
        <w:rPr>
          <w:lang w:val="nb-NO"/>
        </w:rPr>
        <w:t>Avtalen</w:t>
      </w:r>
      <w:r w:rsidR="00681EDD">
        <w:rPr>
          <w:lang w:val="nb-NO"/>
        </w:rPr>
        <w:t>) ved hjelp av formler.</w:t>
      </w:r>
    </w:p>
    <w:p w14:paraId="7115D55F" w14:textId="21AC248F" w:rsidR="00681EDD" w:rsidRPr="005E4632" w:rsidRDefault="008603BB" w:rsidP="00D27E58">
      <w:pPr>
        <w:pStyle w:val="Bodytextindented"/>
        <w:ind w:left="0"/>
        <w:rPr>
          <w:b/>
          <w:bCs/>
          <w:u w:val="single"/>
          <w:lang w:val="nb-NO"/>
        </w:rPr>
      </w:pPr>
      <w:bookmarkStart w:id="72" w:name="_Hlk141980163"/>
      <w:r>
        <w:rPr>
          <w:b/>
          <w:bCs/>
          <w:u w:val="single"/>
          <w:lang w:val="nb-NO"/>
        </w:rPr>
        <w:t>Matematisk ordliste</w:t>
      </w:r>
      <w:r w:rsidR="00CF2F25" w:rsidRPr="005E4632">
        <w:rPr>
          <w:b/>
          <w:bCs/>
          <w:u w:val="single"/>
          <w:lang w:val="nb-NO"/>
        </w:rPr>
        <w:t>:</w:t>
      </w:r>
    </w:p>
    <w:bookmarkStart w:id="73" w:name="_Hlk145693721"/>
    <w:p w14:paraId="4B256504" w14:textId="24246DFF" w:rsidR="008D0707" w:rsidRPr="006013F6" w:rsidRDefault="00000000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</m:oMath>
      <w:r w:rsidR="008D0707">
        <w:rPr>
          <w:rFonts w:eastAsiaTheme="minorEastAsia"/>
          <w:lang w:val="nb-NO"/>
        </w:rPr>
        <w:t>: Avregningsbeløp per Avregningsperiode i en Måned</w:t>
      </w:r>
    </w:p>
    <w:bookmarkStart w:id="74" w:name="_Hlk140519479"/>
    <w:p w14:paraId="16803252" w14:textId="16AC1663" w:rsidR="008D0707" w:rsidRPr="00F2534B" w:rsidRDefault="00000000" w:rsidP="008D0707">
      <w:pPr>
        <w:pStyle w:val="Bodytextindented"/>
        <w:ind w:left="0"/>
        <w:rPr>
          <w:rFonts w:eastAsiaTheme="minorEastAsia"/>
          <w:i/>
          <w:iCs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>:</w:t>
      </w:r>
      <w:r w:rsidR="0050116C" w:rsidRPr="004559BE">
        <w:rPr>
          <w:rFonts w:eastAsiaTheme="minorEastAsia"/>
          <w:lang w:val="nb-NO"/>
        </w:rPr>
        <w:t xml:space="preserve"> </w:t>
      </w:r>
      <w:r w:rsidR="0050116C">
        <w:rPr>
          <w:rFonts w:eastAsiaTheme="minorEastAsia"/>
          <w:lang w:val="nb-NO"/>
        </w:rPr>
        <w:t xml:space="preserve">Avregningsbeløp </w:t>
      </w:r>
      <w:r w:rsidR="00F2534B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</w:t>
      </w:r>
      <w:r w:rsidR="00F2534B">
        <w:rPr>
          <w:rFonts w:eastAsiaTheme="minorEastAsia"/>
          <w:lang w:val="nb-NO"/>
        </w:rPr>
        <w:t xml:space="preserve"> </w:t>
      </w:r>
      <w:r w:rsidR="00F2534B">
        <w:rPr>
          <w:rFonts w:eastAsiaTheme="minorEastAsia"/>
          <w:i/>
          <w:iCs/>
          <w:lang w:val="nb-NO"/>
        </w:rPr>
        <w:t>i</w:t>
      </w:r>
    </w:p>
    <w:p w14:paraId="1E1DB726" w14:textId="79660F0D" w:rsidR="008D0707" w:rsidRPr="00066416" w:rsidRDefault="00000000" w:rsidP="008D0707">
      <w:pPr>
        <w:pStyle w:val="Bodytextindented"/>
        <w:ind w:left="0"/>
        <w:rPr>
          <w:rFonts w:eastAsiaTheme="minorEastAsia"/>
          <w:lang w:val="nb-NO"/>
        </w:rPr>
      </w:pP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</m:t>
                </m:r>
              </m:sub>
            </m:sSub>
          </m:e>
        </m:bar>
      </m:oMath>
      <w:r w:rsidR="008D0707">
        <w:rPr>
          <w:rFonts w:eastAsiaTheme="minorEastAsia"/>
          <w:lang w:val="nb-NO"/>
        </w:rPr>
        <w:t xml:space="preserve">: </w:t>
      </w:r>
      <w:r w:rsidR="007429DE">
        <w:rPr>
          <w:rFonts w:eastAsiaTheme="minorEastAsia"/>
          <w:lang w:val="nb-NO"/>
        </w:rPr>
        <w:t xml:space="preserve">Samlet Månedlig Avregningsbeløp til og med Måned </w:t>
      </w:r>
      <w:r w:rsidR="007429DE">
        <w:rPr>
          <w:rFonts w:eastAsiaTheme="minorEastAsia"/>
          <w:i/>
          <w:iCs/>
          <w:lang w:val="nb-NO"/>
        </w:rPr>
        <w:t xml:space="preserve">i </w:t>
      </w:r>
      <w:r w:rsidR="007429DE">
        <w:rPr>
          <w:rFonts w:eastAsiaTheme="minorEastAsia"/>
          <w:lang w:val="nb-NO"/>
        </w:rPr>
        <w:t>(s</w:t>
      </w:r>
      <w:r w:rsidR="00F64BF1">
        <w:rPr>
          <w:rFonts w:eastAsiaTheme="minorEastAsia"/>
          <w:lang w:val="nb-NO"/>
        </w:rPr>
        <w:t xml:space="preserve">ummen av alle Pristillegg og alle Prisfradrag til og med </w:t>
      </w:r>
      <w:r w:rsidR="0034595E">
        <w:rPr>
          <w:rFonts w:eastAsiaTheme="minorEastAsia"/>
          <w:lang w:val="nb-NO"/>
        </w:rPr>
        <w:t xml:space="preserve">Måned </w:t>
      </w:r>
      <w:r w:rsidR="0034595E">
        <w:rPr>
          <w:rFonts w:eastAsiaTheme="minorEastAsia"/>
          <w:i/>
          <w:iCs/>
          <w:lang w:val="nb-NO"/>
        </w:rPr>
        <w:t>i</w:t>
      </w:r>
      <w:r w:rsidR="007429DE">
        <w:rPr>
          <w:rFonts w:eastAsiaTheme="minorEastAsia"/>
          <w:i/>
          <w:iCs/>
          <w:lang w:val="nb-NO"/>
        </w:rPr>
        <w:t xml:space="preserve">) </w:t>
      </w:r>
    </w:p>
    <w:p w14:paraId="5517420D" w14:textId="194968DF" w:rsidR="0050116C" w:rsidRDefault="00000000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 xml:space="preserve">: Prisfradrag </w:t>
      </w:r>
      <w:r w:rsidR="000C39C3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 </w:t>
      </w:r>
      <w:r w:rsidR="000C39C3">
        <w:rPr>
          <w:rFonts w:eastAsiaTheme="minorEastAsia"/>
          <w:i/>
          <w:iCs/>
          <w:lang w:val="nb-NO"/>
        </w:rPr>
        <w:t xml:space="preserve">i </w:t>
      </w:r>
      <w:r w:rsidR="0050116C">
        <w:rPr>
          <w:rFonts w:eastAsiaTheme="minorEastAsia"/>
          <w:lang w:val="nb-NO"/>
        </w:rPr>
        <w:t>(Månedlig Avregningsbeløp er negativt)</w:t>
      </w:r>
    </w:p>
    <w:p w14:paraId="54FC440A" w14:textId="77777777" w:rsidR="00D27E58" w:rsidRDefault="00000000" w:rsidP="00D27E58">
      <w:pPr>
        <w:pStyle w:val="Bodytextindented"/>
        <w:ind w:left="0"/>
        <w:rPr>
          <w:rFonts w:eastAsiaTheme="minorEastAsia"/>
          <w:lang w:val="nb-NO"/>
        </w:rPr>
      </w:pP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r>
              <w:rPr>
                <w:rFonts w:ascii="Cambria Math" w:eastAsiaTheme="minorEastAsia" w:hAnsi="Cambria Math"/>
                <w:lang w:val="nb-NO"/>
              </w:rPr>
              <m:t>F</m:t>
            </m:r>
          </m:e>
        </m:bar>
      </m:oMath>
      <w:r w:rsidR="0050116C">
        <w:rPr>
          <w:rFonts w:eastAsiaTheme="minorEastAsia"/>
          <w:lang w:val="nb-NO"/>
        </w:rPr>
        <w:t>: Maksimalt Prisfradrag</w:t>
      </w:r>
    </w:p>
    <w:p w14:paraId="3018E376" w14:textId="4DD398D8" w:rsidR="0050116C" w:rsidRPr="00D27E58" w:rsidRDefault="0050116C" w:rsidP="00D27E58">
      <w:pPr>
        <w:pStyle w:val="Bodytextindented"/>
        <w:ind w:left="0"/>
        <w:rPr>
          <w:rFonts w:eastAsiaTheme="minorEastAsia"/>
          <w:lang w:val="nb-NO"/>
        </w:rPr>
      </w:pPr>
      <m:oMath>
        <m:r>
          <w:rPr>
            <w:rFonts w:ascii="Cambria Math" w:hAnsi="Cambria Math"/>
            <w:lang w:val="nb-NO"/>
          </w:rPr>
          <m:t>t∈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nb-NO"/>
              </w:rPr>
            </m:ctrlPr>
          </m:dPr>
          <m:e>
            <m:r>
              <w:rPr>
                <w:rFonts w:ascii="Cambria Math" w:hAnsi="Cambria Math"/>
                <w:lang w:val="nb-NO"/>
              </w:rPr>
              <m:t>1…n</m:t>
            </m:r>
          </m:e>
        </m:d>
      </m:oMath>
      <w:r>
        <w:rPr>
          <w:rFonts w:eastAsiaTheme="minorEastAsia"/>
          <w:lang w:val="nb-NO"/>
        </w:rPr>
        <w:t xml:space="preserve">: </w:t>
      </w:r>
      <w:r>
        <w:rPr>
          <w:lang w:val="nb-NO"/>
        </w:rPr>
        <w:t>Avregningsperiode per Måned</w:t>
      </w:r>
    </w:p>
    <w:p w14:paraId="7BB649C3" w14:textId="2053BB54" w:rsidR="0050116C" w:rsidRDefault="0050116C" w:rsidP="00D27E58">
      <w:pPr>
        <w:pStyle w:val="Bodytextindented"/>
        <w:ind w:left="0"/>
        <w:rPr>
          <w:lang w:val="nb-NO"/>
        </w:rPr>
      </w:pPr>
      <m:oMath>
        <m:r>
          <w:rPr>
            <w:rFonts w:ascii="Cambria Math" w:hAnsi="Cambria Math"/>
            <w:lang w:val="nb-NO"/>
          </w:rPr>
          <m:t>K</m:t>
        </m:r>
      </m:oMath>
      <w:r>
        <w:rPr>
          <w:rFonts w:eastAsiaTheme="minorEastAsia"/>
          <w:lang w:val="nb-NO"/>
        </w:rPr>
        <w:t xml:space="preserve">: </w:t>
      </w:r>
      <w:r>
        <w:rPr>
          <w:lang w:val="nb-NO"/>
        </w:rPr>
        <w:t>Kontraktspris</w:t>
      </w:r>
    </w:p>
    <w:p w14:paraId="742FAD90" w14:textId="7EC8FAD7" w:rsidR="00D27E58" w:rsidRDefault="0050116C" w:rsidP="00D27E58">
      <w:pPr>
        <w:pStyle w:val="Bodytextindented"/>
        <w:ind w:left="0"/>
        <w:rPr>
          <w:rFonts w:eastAsiaTheme="minorEastAsia"/>
          <w:lang w:val="nb-NO"/>
        </w:rPr>
      </w:pPr>
      <m:oMath>
        <m:r>
          <w:rPr>
            <w:rFonts w:ascii="Cambria Math" w:eastAsiaTheme="minorEastAsia" w:hAnsi="Cambria Math"/>
            <w:lang w:val="nb-NO"/>
          </w:rPr>
          <m:t>M</m:t>
        </m:r>
      </m:oMath>
      <w:r>
        <w:rPr>
          <w:rFonts w:eastAsiaTheme="minorEastAsia"/>
          <w:lang w:val="nb-NO"/>
        </w:rPr>
        <w:t>:</w:t>
      </w:r>
      <w:r w:rsidRPr="004559BE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>Minstepris</w:t>
      </w:r>
    </w:p>
    <w:p w14:paraId="7F4C0EF3" w14:textId="41DFDE59" w:rsidR="00064996" w:rsidRPr="00695EE1" w:rsidRDefault="00064996" w:rsidP="00D27E58">
      <w:pPr>
        <w:pStyle w:val="Bodytextindented"/>
        <w:ind w:left="0"/>
        <w:rPr>
          <w:rFonts w:eastAsiaTheme="minorEastAsia"/>
          <w:szCs w:val="20"/>
          <w:lang w:val="nb-NO"/>
        </w:rPr>
      </w:pPr>
      <m:oMath>
        <m:r>
          <w:rPr>
            <w:rFonts w:ascii="Cambria Math" w:eastAsiaTheme="minorEastAsia" w:hAnsi="Cambria Math"/>
            <w:lang w:val="nb-NO"/>
          </w:rPr>
          <m:t>N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>
        <w:rPr>
          <w:rFonts w:eastAsiaTheme="minorEastAsia"/>
          <w:lang w:val="nb-NO"/>
        </w:rPr>
        <w:t xml:space="preserve">: Netto </w:t>
      </w:r>
      <w:r w:rsidR="00DE1ED1">
        <w:rPr>
          <w:rFonts w:eastAsiaTheme="minorEastAsia"/>
          <w:lang w:val="nb-NO"/>
        </w:rPr>
        <w:t>i</w:t>
      </w:r>
      <w:r>
        <w:rPr>
          <w:rFonts w:eastAsiaTheme="minorEastAsia"/>
          <w:lang w:val="nb-NO"/>
        </w:rPr>
        <w:t>nnbetaling</w:t>
      </w:r>
      <w:r w:rsidR="00066416">
        <w:rPr>
          <w:rFonts w:eastAsiaTheme="minorEastAsia"/>
          <w:lang w:val="nb-NO"/>
        </w:rPr>
        <w:t xml:space="preserve"> </w:t>
      </w:r>
      <w:r w:rsidR="006F44C3">
        <w:rPr>
          <w:rFonts w:eastAsiaTheme="minorEastAsia"/>
          <w:lang w:val="nb-NO"/>
        </w:rPr>
        <w:t>til og med M</w:t>
      </w:r>
      <w:r>
        <w:rPr>
          <w:rFonts w:eastAsiaTheme="minorEastAsia"/>
          <w:lang w:val="nb-NO"/>
        </w:rPr>
        <w:t xml:space="preserve">åned </w:t>
      </w:r>
      <w:r w:rsidRPr="00066416">
        <w:rPr>
          <w:rFonts w:eastAsiaTheme="minorEastAsia"/>
          <w:i/>
          <w:iCs/>
          <w:szCs w:val="20"/>
          <w:lang w:val="nb-NO"/>
        </w:rPr>
        <w:t>i</w:t>
      </w:r>
      <w:r w:rsidR="00EA417B">
        <w:rPr>
          <w:rFonts w:eastAsiaTheme="minorEastAsia"/>
          <w:i/>
          <w:iCs/>
          <w:szCs w:val="20"/>
          <w:lang w:val="nb-NO"/>
        </w:rPr>
        <w:t xml:space="preserve"> </w:t>
      </w:r>
      <w:r w:rsidR="00695EE1" w:rsidRPr="000B4AAF">
        <w:rPr>
          <w:rFonts w:eastAsiaTheme="minorEastAsia"/>
          <w:szCs w:val="20"/>
          <w:lang w:val="nb-NO"/>
        </w:rPr>
        <w:t>(</w:t>
      </w:r>
      <w:r w:rsidR="002B2795">
        <w:rPr>
          <w:rFonts w:eastAsiaTheme="minorEastAsia"/>
          <w:szCs w:val="20"/>
          <w:lang w:val="nb-NO"/>
        </w:rPr>
        <w:t>a</w:t>
      </w:r>
      <w:r w:rsidR="00695EE1" w:rsidRPr="000B4AAF">
        <w:rPr>
          <w:rFonts w:eastAsiaTheme="minorEastAsia"/>
          <w:szCs w:val="20"/>
          <w:lang w:val="nb-NO"/>
        </w:rPr>
        <w:t>bsoluttverdien av</w:t>
      </w:r>
      <w:r w:rsidR="00B113CB">
        <w:rPr>
          <w:rFonts w:eastAsiaTheme="minorEastAsia"/>
          <w:szCs w:val="20"/>
          <w:lang w:val="nb-NO"/>
        </w:rPr>
        <w:t xml:space="preserve"> </w:t>
      </w:r>
      <w:r w:rsidR="00695EE1" w:rsidRPr="000B4AAF">
        <w:rPr>
          <w:rFonts w:eastAsiaTheme="minorEastAsia"/>
          <w:szCs w:val="20"/>
          <w:lang w:val="nb-NO"/>
        </w:rPr>
        <w:t>alle Prisfradrag fratrukket</w:t>
      </w:r>
      <w:r w:rsidR="00B113CB">
        <w:rPr>
          <w:rFonts w:eastAsiaTheme="minorEastAsia"/>
          <w:szCs w:val="20"/>
          <w:lang w:val="nb-NO"/>
        </w:rPr>
        <w:t xml:space="preserve"> </w:t>
      </w:r>
      <w:r w:rsidR="00695EE1" w:rsidRPr="000B4AAF">
        <w:rPr>
          <w:rFonts w:eastAsiaTheme="minorEastAsia"/>
          <w:szCs w:val="20"/>
          <w:lang w:val="nb-NO"/>
        </w:rPr>
        <w:t xml:space="preserve">alle Pristillegg til og med Måned </w:t>
      </w:r>
      <w:r w:rsidR="00695EE1">
        <w:rPr>
          <w:rFonts w:eastAsiaTheme="minorEastAsia"/>
          <w:i/>
          <w:iCs/>
          <w:szCs w:val="20"/>
          <w:lang w:val="nb-NO"/>
        </w:rPr>
        <w:t>i</w:t>
      </w:r>
      <w:r w:rsidR="00695EE1">
        <w:rPr>
          <w:rFonts w:eastAsiaTheme="minorEastAsia"/>
          <w:szCs w:val="20"/>
          <w:lang w:val="nb-NO"/>
        </w:rPr>
        <w:t>)</w:t>
      </w:r>
    </w:p>
    <w:p w14:paraId="5EF1017F" w14:textId="381AEDE3" w:rsidR="00D27E58" w:rsidRPr="000C39C3" w:rsidRDefault="00000000" w:rsidP="00D27E58">
      <w:pPr>
        <w:pStyle w:val="Bodytextindented"/>
        <w:ind w:left="0"/>
        <w:rPr>
          <w:rFonts w:eastAsiaTheme="minorEastAsia"/>
          <w:i/>
          <w:iCs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 </m:t>
        </m:r>
      </m:oMath>
      <w:r w:rsidR="00651242">
        <w:rPr>
          <w:rFonts w:eastAsiaTheme="minorEastAsia"/>
          <w:lang w:val="nb-NO"/>
        </w:rPr>
        <w:t>: Re</w:t>
      </w:r>
      <w:r w:rsidR="0050116C">
        <w:rPr>
          <w:rFonts w:eastAsiaTheme="minorEastAsia"/>
          <w:lang w:val="nb-NO"/>
        </w:rPr>
        <w:t xml:space="preserve">feransepris </w:t>
      </w:r>
      <w:r w:rsidR="000C39C3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</w:t>
      </w:r>
      <w:r w:rsidR="000C39C3">
        <w:rPr>
          <w:rFonts w:eastAsiaTheme="minorEastAsia"/>
          <w:lang w:val="nb-NO"/>
        </w:rPr>
        <w:t xml:space="preserve"> </w:t>
      </w:r>
      <w:r w:rsidR="000C39C3">
        <w:rPr>
          <w:rFonts w:eastAsiaTheme="minorEastAsia"/>
          <w:i/>
          <w:iCs/>
          <w:lang w:val="nb-NO"/>
        </w:rPr>
        <w:t>i</w:t>
      </w:r>
    </w:p>
    <w:p w14:paraId="48761495" w14:textId="7C1A93AF" w:rsidR="0050116C" w:rsidRPr="00D27E58" w:rsidRDefault="00000000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</m:oMath>
      <w:r w:rsidR="0050116C">
        <w:rPr>
          <w:rFonts w:eastAsiaTheme="minorEastAsia"/>
          <w:lang w:val="nb-NO"/>
        </w:rPr>
        <w:t>: Spotpris per Avregningsperiode</w:t>
      </w:r>
    </w:p>
    <w:p w14:paraId="2EA23770" w14:textId="643FC82F" w:rsidR="0050116C" w:rsidRDefault="00000000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 xml:space="preserve">: Pristillegg </w:t>
      </w:r>
      <w:r w:rsidR="000C39C3">
        <w:rPr>
          <w:rFonts w:eastAsiaTheme="minorEastAsia"/>
          <w:lang w:val="nb-NO"/>
        </w:rPr>
        <w:t xml:space="preserve">i </w:t>
      </w:r>
      <w:r w:rsidR="0050116C">
        <w:rPr>
          <w:rFonts w:eastAsiaTheme="minorEastAsia"/>
          <w:lang w:val="nb-NO"/>
        </w:rPr>
        <w:t>Måned</w:t>
      </w:r>
      <w:r w:rsidR="000C39C3">
        <w:rPr>
          <w:rFonts w:eastAsiaTheme="minorEastAsia"/>
          <w:lang w:val="nb-NO"/>
        </w:rPr>
        <w:t xml:space="preserve"> </w:t>
      </w:r>
      <w:r w:rsidR="000C39C3">
        <w:rPr>
          <w:rFonts w:eastAsiaTheme="minorEastAsia"/>
          <w:i/>
          <w:iCs/>
          <w:lang w:val="nb-NO"/>
        </w:rPr>
        <w:t>i</w:t>
      </w:r>
      <w:r w:rsidR="0050116C">
        <w:rPr>
          <w:rFonts w:eastAsiaTheme="minorEastAsia"/>
          <w:lang w:val="nb-NO"/>
        </w:rPr>
        <w:t xml:space="preserve"> (Månedlig Avregningsbeløp er positivt)</w:t>
      </w:r>
    </w:p>
    <w:p w14:paraId="4193309D" w14:textId="77777777" w:rsidR="0050116C" w:rsidRDefault="00000000" w:rsidP="00D27E58">
      <w:pPr>
        <w:pStyle w:val="Bodytextindented"/>
        <w:ind w:left="0"/>
        <w:rPr>
          <w:rFonts w:eastAsiaTheme="minorEastAsia"/>
          <w:lang w:val="nb-NO"/>
        </w:rPr>
      </w:pP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</m:bar>
      </m:oMath>
      <w:r w:rsidR="0050116C">
        <w:rPr>
          <w:rFonts w:eastAsiaTheme="minorEastAsia"/>
          <w:lang w:val="nb-NO"/>
        </w:rPr>
        <w:t>: Maksimalt Pristillegg</w:t>
      </w:r>
    </w:p>
    <w:p w14:paraId="46BCDD9D" w14:textId="42B88AE8" w:rsidR="0050116C" w:rsidRDefault="0050116C" w:rsidP="00D27E58">
      <w:pPr>
        <w:pStyle w:val="Bodytextindented"/>
        <w:ind w:left="0"/>
        <w:rPr>
          <w:rFonts w:eastAsiaTheme="minorEastAsia"/>
          <w:lang w:val="nb-NO"/>
        </w:rPr>
      </w:pPr>
      <m:oMath>
        <m:r>
          <w:rPr>
            <w:rFonts w:ascii="Cambria Math" w:hAnsi="Cambria Math"/>
            <w:lang w:val="nb-NO"/>
          </w:rPr>
          <m:t>i∈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nb-NO"/>
              </w:rPr>
            </m:ctrlPr>
          </m:dPr>
          <m:e>
            <m:r>
              <w:rPr>
                <w:rFonts w:ascii="Cambria Math" w:hAnsi="Cambria Math"/>
                <w:lang w:val="nb-NO"/>
              </w:rPr>
              <m:t>1…I</m:t>
            </m:r>
          </m:e>
        </m:d>
      </m:oMath>
      <w:r w:rsidR="00900D23">
        <w:rPr>
          <w:rFonts w:eastAsiaTheme="minorEastAsia"/>
          <w:lang w:val="nb-NO"/>
        </w:rPr>
        <w:t>:</w:t>
      </w:r>
      <w:r>
        <w:rPr>
          <w:rFonts w:eastAsiaTheme="minorEastAsia"/>
          <w:lang w:val="nb-NO"/>
        </w:rPr>
        <w:t xml:space="preserve"> Måned i Støtteperioden</w:t>
      </w:r>
    </w:p>
    <w:p w14:paraId="3FBBC98E" w14:textId="6231B2F2" w:rsidR="001851E2" w:rsidRDefault="00000000" w:rsidP="00D27E58">
      <w:pPr>
        <w:pStyle w:val="Bodytextindented"/>
        <w:ind w:left="0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</m:oMath>
      <w:r w:rsidR="001851E2">
        <w:rPr>
          <w:rFonts w:eastAsiaTheme="minorEastAsia"/>
          <w:lang w:val="nb-NO"/>
        </w:rPr>
        <w:t>: Avregnet Produksjon per Avregningsperiode i en Måned</w:t>
      </w:r>
    </w:p>
    <w:p w14:paraId="568E9D0F" w14:textId="72B0F08E" w:rsidR="0050116C" w:rsidRPr="000C39C3" w:rsidRDefault="00000000" w:rsidP="00D27E58">
      <w:pPr>
        <w:pStyle w:val="Bodytextindented"/>
        <w:ind w:left="0"/>
        <w:rPr>
          <w:rFonts w:eastAsiaTheme="minorEastAsia"/>
          <w:i/>
          <w:iCs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50116C">
        <w:rPr>
          <w:rFonts w:eastAsiaTheme="minorEastAsia"/>
          <w:lang w:val="nb-NO"/>
        </w:rPr>
        <w:t xml:space="preserve">: Avregnet Produksjon </w:t>
      </w:r>
      <w:r w:rsidR="000C39C3">
        <w:rPr>
          <w:rFonts w:eastAsiaTheme="minorEastAsia"/>
          <w:lang w:val="nb-NO"/>
        </w:rPr>
        <w:t>i</w:t>
      </w:r>
      <w:r w:rsidR="0050116C">
        <w:rPr>
          <w:rFonts w:eastAsiaTheme="minorEastAsia"/>
          <w:lang w:val="nb-NO"/>
        </w:rPr>
        <w:t xml:space="preserve"> Måned</w:t>
      </w:r>
      <w:r w:rsidR="000C39C3">
        <w:rPr>
          <w:rFonts w:eastAsiaTheme="minorEastAsia"/>
          <w:lang w:val="nb-NO"/>
        </w:rPr>
        <w:t xml:space="preserve"> </w:t>
      </w:r>
      <w:r w:rsidR="000C39C3">
        <w:rPr>
          <w:rFonts w:eastAsiaTheme="minorEastAsia"/>
          <w:i/>
          <w:iCs/>
          <w:lang w:val="nb-NO"/>
        </w:rPr>
        <w:t>i</w:t>
      </w:r>
    </w:p>
    <w:bookmarkEnd w:id="72"/>
    <w:bookmarkEnd w:id="73"/>
    <w:bookmarkEnd w:id="74"/>
    <w:p w14:paraId="6347411A" w14:textId="77777777" w:rsidR="007075CB" w:rsidRPr="005E4632" w:rsidRDefault="007075CB" w:rsidP="007664E5">
      <w:pPr>
        <w:spacing w:after="0"/>
        <w:jc w:val="left"/>
        <w:rPr>
          <w:rFonts w:eastAsiaTheme="minorEastAsia"/>
          <w:szCs w:val="22"/>
          <w:u w:val="single"/>
          <w:lang w:val="nb-NO"/>
        </w:rPr>
      </w:pPr>
    </w:p>
    <w:p w14:paraId="4895C8F4" w14:textId="45320BE6" w:rsidR="00294272" w:rsidRPr="005E4632" w:rsidRDefault="005E4632" w:rsidP="00D27E58">
      <w:pPr>
        <w:pStyle w:val="Bodytextindented"/>
        <w:ind w:left="0"/>
        <w:rPr>
          <w:rFonts w:eastAsiaTheme="minorEastAsia"/>
          <w:b/>
          <w:bCs/>
          <w:u w:val="single"/>
          <w:lang w:val="nb-NO"/>
        </w:rPr>
      </w:pPr>
      <w:r w:rsidRPr="005E4632">
        <w:rPr>
          <w:rFonts w:eastAsiaTheme="minorEastAsia"/>
          <w:b/>
          <w:bCs/>
          <w:u w:val="single"/>
          <w:lang w:val="nb-NO"/>
        </w:rPr>
        <w:t>Matematiske definisjoner:</w:t>
      </w:r>
    </w:p>
    <w:p w14:paraId="721737FC" w14:textId="6DE33768" w:rsidR="001851E2" w:rsidRPr="001851E2" w:rsidRDefault="001851E2" w:rsidP="001851E2">
      <w:pPr>
        <w:pStyle w:val="Bodytextindented"/>
        <w:ind w:left="0"/>
        <w:rPr>
          <w:b/>
          <w:bCs/>
          <w:lang w:val="nb-NO"/>
        </w:rPr>
      </w:pPr>
      <w:r w:rsidRPr="001851E2">
        <w:rPr>
          <w:b/>
          <w:bCs/>
          <w:lang w:val="nb-NO"/>
        </w:rPr>
        <w:t>«Avregnet Produksjon per Måned»</w:t>
      </w:r>
      <w:r w:rsidR="005E4632">
        <w:rPr>
          <w:b/>
          <w:bCs/>
          <w:lang w:val="nb-NO"/>
        </w:rPr>
        <w:t>:</w:t>
      </w:r>
    </w:p>
    <w:p w14:paraId="7FCBBF58" w14:textId="29240D78" w:rsidR="001851E2" w:rsidRPr="007C0205" w:rsidRDefault="00000000" w:rsidP="001851E2">
      <w:pPr>
        <w:pStyle w:val="Bodytextindented"/>
        <w:ind w:left="0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X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t=1</m:t>
              </m:r>
            </m:sub>
            <m:sup>
              <m:r>
                <w:rPr>
                  <w:rFonts w:ascii="Cambria Math" w:hAnsi="Cambria Math"/>
                  <w:lang w:val="nb-NO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</m:e>
          </m:nary>
        </m:oMath>
      </m:oMathPara>
    </w:p>
    <w:p w14:paraId="4AA77180" w14:textId="440C8A74" w:rsidR="004C323F" w:rsidRPr="00AD7670" w:rsidRDefault="004C323F" w:rsidP="00D27E58">
      <w:pPr>
        <w:pStyle w:val="Bodytextindented"/>
        <w:ind w:left="0"/>
        <w:rPr>
          <w:b/>
          <w:bCs/>
          <w:lang w:val="nb-NO"/>
        </w:rPr>
      </w:pPr>
    </w:p>
    <w:p w14:paraId="581EEF2F" w14:textId="673C0E37" w:rsidR="009F7C3C" w:rsidRPr="00CD4C60" w:rsidRDefault="009F7C3C" w:rsidP="00353C55">
      <w:pPr>
        <w:pStyle w:val="Bodytextindented"/>
        <w:numPr>
          <w:ilvl w:val="0"/>
          <w:numId w:val="42"/>
        </w:numPr>
        <w:rPr>
          <w:lang w:val="nb-NO"/>
        </w:rPr>
      </w:pPr>
      <w:r w:rsidRPr="00AF1315">
        <w:rPr>
          <w:b/>
          <w:bCs/>
          <w:lang w:val="nb-NO"/>
        </w:rPr>
        <w:t>P</w:t>
      </w:r>
      <w:r w:rsidR="0002766F">
        <w:rPr>
          <w:b/>
          <w:bCs/>
          <w:lang w:val="nb-NO"/>
        </w:rPr>
        <w:t>RISTILLEGG OG PRISFRADRAG</w:t>
      </w:r>
    </w:p>
    <w:p w14:paraId="07CBEA8A" w14:textId="6317B47C" w:rsidR="00105DDD" w:rsidRDefault="00CD4C60" w:rsidP="00CD4C60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25.1</w:t>
      </w:r>
      <w:r>
        <w:rPr>
          <w:lang w:val="nb-NO"/>
        </w:rPr>
        <w:t xml:space="preserve"> </w:t>
      </w:r>
      <w:r w:rsidR="00105DDD" w:rsidRPr="00876415">
        <w:rPr>
          <w:b/>
          <w:bCs/>
          <w:lang w:val="nb-NO"/>
        </w:rPr>
        <w:t>Referansepris</w:t>
      </w:r>
    </w:p>
    <w:p w14:paraId="7C8EDE69" w14:textId="77777777" w:rsidR="00014C4B" w:rsidRDefault="00014C4B" w:rsidP="00CD4C60">
      <w:pPr>
        <w:pStyle w:val="Bodytextindented"/>
        <w:ind w:left="0"/>
        <w:rPr>
          <w:lang w:val="nb-NO"/>
        </w:rPr>
      </w:pPr>
    </w:p>
    <w:p w14:paraId="400DDCFF" w14:textId="0250F0E5" w:rsidR="00105DDD" w:rsidRPr="00BA090F" w:rsidRDefault="00000000" w:rsidP="00105DDD">
      <w:pPr>
        <w:pStyle w:val="Bodytextindented"/>
        <w:ind w:left="0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</m:oMath>
      </m:oMathPara>
    </w:p>
    <w:p w14:paraId="778C8CFD" w14:textId="224A8676" w:rsidR="00BA090F" w:rsidRDefault="00BA090F" w:rsidP="00BA090F">
      <w:pPr>
        <w:pStyle w:val="Bodytextindented"/>
        <w:ind w:left="0"/>
        <w:jc w:val="center"/>
        <w:rPr>
          <w:ins w:id="75" w:author="Forfatter"/>
          <w:rFonts w:eastAsiaTheme="minorEastAsia"/>
          <w:lang w:val="nb-NO"/>
        </w:rPr>
      </w:pPr>
      <w:ins w:id="76" w:author="Forfatter">
        <w:r>
          <w:rPr>
            <w:rFonts w:eastAsiaTheme="minorEastAsia"/>
            <w:lang w:val="nb-NO"/>
          </w:rPr>
          <w:lastRenderedPageBreak/>
          <w:t>Alle perioder med negativ</w:t>
        </w:r>
        <w:r w:rsidR="003B5D6B">
          <w:rPr>
            <w:rFonts w:eastAsiaTheme="minorEastAsia"/>
            <w:lang w:val="nb-NO"/>
          </w:rPr>
          <w:t>e</w:t>
        </w:r>
        <w:r>
          <w:rPr>
            <w:rFonts w:eastAsiaTheme="minorEastAsia"/>
            <w:lang w:val="nb-NO"/>
          </w:rPr>
          <w:t xml:space="preserve"> Spotpris</w:t>
        </w:r>
        <w:r w:rsidR="003B5D6B">
          <w:rPr>
            <w:rFonts w:eastAsiaTheme="minorEastAsia"/>
            <w:lang w:val="nb-NO"/>
          </w:rPr>
          <w:t>er</w:t>
        </w:r>
        <w:r>
          <w:rPr>
            <w:rFonts w:eastAsiaTheme="minorEastAsia"/>
            <w:lang w:val="nb-NO"/>
          </w:rPr>
          <w:t xml:space="preserve"> skal ekskluderes fra beregningen av Referansepris</w:t>
        </w:r>
        <w:r w:rsidR="00D8371F">
          <w:rPr>
            <w:rFonts w:eastAsiaTheme="minorEastAsia"/>
            <w:lang w:val="nb-NO"/>
          </w:rPr>
          <w:t>en</w:t>
        </w:r>
        <w:r>
          <w:rPr>
            <w:rFonts w:eastAsiaTheme="minorEastAsia"/>
            <w:lang w:val="nb-NO"/>
          </w:rPr>
          <w:t>, dvs</w:t>
        </w:r>
        <w:r w:rsidR="003F5D14">
          <w:rPr>
            <w:rFonts w:eastAsiaTheme="minorEastAsia"/>
            <w:lang w:val="nb-NO"/>
          </w:rPr>
          <w:t>.</w:t>
        </w:r>
        <w:r>
          <w:rPr>
            <w:rFonts w:eastAsiaTheme="minorEastAsia"/>
            <w:lang w:val="nb-NO"/>
          </w:rPr>
          <w:t xml:space="preserve">: </w:t>
        </w:r>
      </w:ins>
    </w:p>
    <w:p w14:paraId="7636417A" w14:textId="7FAEFF7E" w:rsidR="00BA090F" w:rsidRPr="00BA090F" w:rsidRDefault="00000000" w:rsidP="00BA090F">
      <w:pPr>
        <w:pStyle w:val="Bodytextindented"/>
        <w:ind w:left="0"/>
        <w:jc w:val="center"/>
        <w:rPr>
          <w:ins w:id="77" w:author="Forfatter"/>
          <w:rFonts w:eastAsiaTheme="minorEastAsia"/>
          <w:lang w:val="nb-NO"/>
        </w:rPr>
      </w:pPr>
      <m:oMath>
        <m:sSub>
          <m:sSubPr>
            <m:ctrlPr>
              <w:ins w:id="78" w:author="Forfatter">
                <w:rPr>
                  <w:rFonts w:ascii="Cambria Math" w:eastAsiaTheme="minorEastAsia" w:hAnsi="Cambria Math"/>
                  <w:i/>
                  <w:lang w:val="nb-NO"/>
                </w:rPr>
              </w:ins>
            </m:ctrlPr>
          </m:sSubPr>
          <m:e>
            <m:r>
              <w:ins w:id="79" w:author="Forfatter">
                <w:rPr>
                  <w:rFonts w:ascii="Cambria Math" w:eastAsiaTheme="minorEastAsia" w:hAnsi="Cambria Math"/>
                  <w:lang w:val="nb-NO"/>
                </w:rPr>
                <m:t>x</m:t>
              </w:ins>
            </m:r>
          </m:e>
          <m:sub>
            <m:r>
              <w:ins w:id="80" w:author="Forfatter">
                <w:rPr>
                  <w:rFonts w:ascii="Cambria Math" w:eastAsiaTheme="minorEastAsia" w:hAnsi="Cambria Math"/>
                  <w:lang w:val="nb-NO"/>
                </w:rPr>
                <m:t>t</m:t>
              </w:ins>
            </m:r>
          </m:sub>
        </m:sSub>
        <m:r>
          <w:ins w:id="81" w:author="Forfatter">
            <w:rPr>
              <w:rFonts w:ascii="Cambria Math" w:eastAsiaTheme="minorEastAsia" w:hAnsi="Cambria Math"/>
              <w:lang w:val="nb-NO"/>
            </w:rPr>
            <m:t>=0</m:t>
          </w:ins>
        </m:r>
      </m:oMath>
      <w:ins w:id="82" w:author="Forfatter">
        <w:r w:rsidR="00BA090F">
          <w:rPr>
            <w:rFonts w:eastAsiaTheme="minorEastAsia"/>
            <w:lang w:val="nb-NO"/>
          </w:rPr>
          <w:t xml:space="preserve"> hvis </w:t>
        </w:r>
      </w:ins>
      <m:oMath>
        <m:sSub>
          <m:sSubPr>
            <m:ctrlPr>
              <w:ins w:id="83" w:author="Forfatter">
                <w:rPr>
                  <w:rFonts w:ascii="Cambria Math" w:eastAsiaTheme="minorEastAsia" w:hAnsi="Cambria Math"/>
                  <w:i/>
                  <w:lang w:val="nb-NO"/>
                </w:rPr>
              </w:ins>
            </m:ctrlPr>
          </m:sSubPr>
          <m:e>
            <m:r>
              <w:ins w:id="84" w:author="Forfatter">
                <w:rPr>
                  <w:rFonts w:ascii="Cambria Math" w:eastAsiaTheme="minorEastAsia" w:hAnsi="Cambria Math"/>
                  <w:lang w:val="nb-NO"/>
                </w:rPr>
                <m:t>s</m:t>
              </w:ins>
            </m:r>
          </m:e>
          <m:sub>
            <m:r>
              <w:ins w:id="85" w:author="Forfatter">
                <w:rPr>
                  <w:rFonts w:ascii="Cambria Math" w:eastAsiaTheme="minorEastAsia" w:hAnsi="Cambria Math"/>
                  <w:lang w:val="nb-NO"/>
                </w:rPr>
                <m:t>t</m:t>
              </w:ins>
            </m:r>
          </m:sub>
        </m:sSub>
        <m:r>
          <w:ins w:id="86" w:author="Forfatter">
            <w:rPr>
              <w:rFonts w:ascii="Cambria Math" w:eastAsiaTheme="minorEastAsia" w:hAnsi="Cambria Math"/>
              <w:lang w:val="nb-NO"/>
            </w:rPr>
            <m:t>&lt;0</m:t>
          </w:ins>
        </m:r>
      </m:oMath>
    </w:p>
    <w:p w14:paraId="1CCB1832" w14:textId="77777777" w:rsidR="00014C4B" w:rsidRDefault="00014C4B" w:rsidP="00CD4C60">
      <w:pPr>
        <w:pStyle w:val="Bodytextindented"/>
        <w:ind w:left="0"/>
        <w:rPr>
          <w:b/>
          <w:bCs/>
          <w:lang w:val="nb-NO"/>
        </w:rPr>
      </w:pPr>
    </w:p>
    <w:p w14:paraId="6F208612" w14:textId="7286D8D5" w:rsidR="009B27B9" w:rsidRPr="00353C55" w:rsidRDefault="00105DDD" w:rsidP="00CD4C60">
      <w:pPr>
        <w:pStyle w:val="Bodytextindented"/>
        <w:ind w:left="0"/>
        <w:rPr>
          <w:lang w:val="nb-NO"/>
        </w:rPr>
      </w:pPr>
      <w:r>
        <w:rPr>
          <w:b/>
          <w:bCs/>
          <w:lang w:val="nb-NO"/>
        </w:rPr>
        <w:t xml:space="preserve">25.2 </w:t>
      </w:r>
      <w:r w:rsidR="009B27B9" w:rsidRPr="0002766F">
        <w:rPr>
          <w:b/>
          <w:bCs/>
          <w:lang w:val="nb-NO"/>
        </w:rPr>
        <w:t xml:space="preserve">Samlet avregning </w:t>
      </w:r>
      <w:r w:rsidR="005B726E" w:rsidRPr="0002766F">
        <w:rPr>
          <w:b/>
          <w:bCs/>
          <w:lang w:val="nb-NO"/>
        </w:rPr>
        <w:t>for en M</w:t>
      </w:r>
      <w:r w:rsidR="009B27B9" w:rsidRPr="0002766F">
        <w:rPr>
          <w:b/>
          <w:bCs/>
          <w:lang w:val="nb-NO"/>
        </w:rPr>
        <w:t>åned</w:t>
      </w:r>
      <w:r w:rsidR="009B27B9" w:rsidRPr="00353C55">
        <w:rPr>
          <w:lang w:val="nb-NO"/>
        </w:rPr>
        <w:t xml:space="preserve"> </w:t>
      </w:r>
    </w:p>
    <w:p w14:paraId="503EC4C3" w14:textId="0B4EDA02" w:rsidR="00085AFB" w:rsidRPr="005E4632" w:rsidRDefault="00000000" w:rsidP="00D27E58">
      <w:pPr>
        <w:pStyle w:val="Bodytextindented"/>
        <w:ind w:left="454"/>
        <w:rPr>
          <w:rFonts w:eastAsiaTheme="minorEastAsia"/>
          <w:i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d>
            <m:dPr>
              <m:ctrlPr>
                <w:rPr>
                  <w:rFonts w:ascii="Cambria Math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hAnsi="Cambria Math"/>
                  <w:lang w:val="nb-NO"/>
                </w:rPr>
                <m:t>K-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i</m:t>
                  </m:r>
                </m:sub>
              </m:sSub>
            </m:e>
          </m:d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X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 xml:space="preserve"> ,    hvis    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s</m:t>
              </m:r>
            </m:e>
            <m:sub>
              <m:r>
                <w:rPr>
                  <w:rFonts w:ascii="Cambria Math" w:hAnsi="Cambria Math"/>
                  <w:lang w:val="nb-NO"/>
                </w:rPr>
                <m:t>t</m:t>
              </m:r>
            </m:sub>
          </m:sSub>
          <m:r>
            <w:rPr>
              <w:rFonts w:ascii="Cambria Math" w:hAnsi="Cambria Math"/>
              <w:lang w:val="nb-NO"/>
            </w:rPr>
            <m:t xml:space="preserve">&gt;M   </m:t>
          </m:r>
          <m:r>
            <m:rPr>
              <m:nor/>
            </m:rPr>
            <w:rPr>
              <w:rFonts w:ascii="Cambria Math" w:hAnsi="Cambria Math"/>
              <w:i/>
              <w:iCs/>
              <w:lang w:val="nb-NO"/>
            </w:rPr>
            <m:t xml:space="preserve"> og</m:t>
          </m:r>
          <m:r>
            <w:rPr>
              <w:rFonts w:ascii="Cambria Math" w:hAnsi="Cambria Math"/>
              <w:lang w:val="nb-NO"/>
            </w:rPr>
            <m:t xml:space="preserve">     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s</m:t>
              </m:r>
            </m:e>
            <m:sub>
              <m:r>
                <w:rPr>
                  <w:rFonts w:ascii="Cambria Math" w:hAnsi="Cambria Math"/>
                  <w:lang w:val="nb-NO"/>
                </w:rPr>
                <m:t>t</m:t>
              </m:r>
            </m:sub>
          </m:sSub>
          <m:r>
            <w:rPr>
              <w:rFonts w:ascii="Cambria Math" w:hAnsi="Cambria Math"/>
              <w:lang w:val="nb-NO"/>
            </w:rPr>
            <m:t>&gt;M+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 xml:space="preserve">-K    </m:t>
          </m:r>
          <m:r>
            <m:rPr>
              <m:nor/>
            </m:rPr>
            <w:rPr>
              <w:rFonts w:ascii="Cambria Math" w:hAnsi="Cambria Math"/>
              <w:i/>
              <w:iCs/>
              <w:lang w:val="nb-NO"/>
            </w:rPr>
            <m:t>for alle</m:t>
          </m:r>
          <m:r>
            <w:rPr>
              <w:rFonts w:ascii="Cambria Math" w:hAnsi="Cambria Math"/>
              <w:lang w:val="nb-NO"/>
            </w:rPr>
            <m:t xml:space="preserve"> t </m:t>
          </m:r>
          <m:r>
            <w:rPr>
              <w:rFonts w:ascii="Cambria Math" w:eastAsiaTheme="minorEastAsia" w:hAnsi="Cambria Math"/>
              <w:lang w:val="nb-NO"/>
            </w:rPr>
            <m:t>i Måneden</m:t>
          </m:r>
        </m:oMath>
      </m:oMathPara>
    </w:p>
    <w:p w14:paraId="2FFA8763" w14:textId="77777777" w:rsidR="001530B3" w:rsidRDefault="001530B3" w:rsidP="00CD4C60">
      <w:pPr>
        <w:pStyle w:val="Bodytextindented"/>
        <w:ind w:left="0"/>
        <w:rPr>
          <w:rFonts w:eastAsiaTheme="minorEastAsia"/>
          <w:b/>
          <w:bCs/>
          <w:lang w:val="nb-NO"/>
        </w:rPr>
      </w:pPr>
    </w:p>
    <w:p w14:paraId="7A586904" w14:textId="74450C5A" w:rsidR="00380A69" w:rsidRPr="00CD4C60" w:rsidRDefault="00CD4C60" w:rsidP="00CD4C60">
      <w:pPr>
        <w:pStyle w:val="Bodytextindented"/>
        <w:ind w:left="0"/>
        <w:rPr>
          <w:rFonts w:eastAsiaTheme="minorEastAsia"/>
          <w:b/>
          <w:bCs/>
          <w:lang w:val="nb-NO"/>
        </w:rPr>
      </w:pPr>
      <w:r w:rsidRPr="00CD4C60">
        <w:rPr>
          <w:rFonts w:eastAsiaTheme="minorEastAsia"/>
          <w:b/>
          <w:bCs/>
          <w:lang w:val="nb-NO"/>
        </w:rPr>
        <w:t>25.</w:t>
      </w:r>
      <w:r w:rsidR="00105DDD">
        <w:rPr>
          <w:rFonts w:eastAsiaTheme="minorEastAsia"/>
          <w:b/>
          <w:bCs/>
          <w:lang w:val="nb-NO"/>
        </w:rPr>
        <w:t>3</w:t>
      </w:r>
      <w:r w:rsidRPr="00CD4C60">
        <w:rPr>
          <w:rFonts w:eastAsiaTheme="minorEastAsia"/>
          <w:b/>
          <w:bCs/>
          <w:lang w:val="nb-NO"/>
        </w:rPr>
        <w:t xml:space="preserve"> </w:t>
      </w:r>
      <w:r w:rsidR="00E8464C" w:rsidRPr="0002766F">
        <w:rPr>
          <w:rFonts w:eastAsiaTheme="minorEastAsia"/>
          <w:b/>
          <w:bCs/>
          <w:lang w:val="nb-NO"/>
        </w:rPr>
        <w:t xml:space="preserve">Separat avregning for alle </w:t>
      </w:r>
      <w:r w:rsidR="0005602F" w:rsidRPr="0002766F">
        <w:rPr>
          <w:rFonts w:eastAsiaTheme="minorEastAsia"/>
          <w:b/>
          <w:bCs/>
          <w:lang w:val="nb-NO"/>
        </w:rPr>
        <w:t>A</w:t>
      </w:r>
      <w:r w:rsidR="00E8464C" w:rsidRPr="0002766F">
        <w:rPr>
          <w:rFonts w:eastAsiaTheme="minorEastAsia"/>
          <w:b/>
          <w:bCs/>
          <w:lang w:val="nb-NO"/>
        </w:rPr>
        <w:t>vregningsperioder</w:t>
      </w:r>
      <w:r w:rsidR="00D92195" w:rsidRPr="0002766F">
        <w:rPr>
          <w:rFonts w:eastAsiaTheme="minorEastAsia"/>
          <w:b/>
          <w:bCs/>
          <w:lang w:val="nb-NO"/>
        </w:rPr>
        <w:t xml:space="preserve"> i en </w:t>
      </w:r>
      <w:r w:rsidR="0005602F" w:rsidRPr="0002766F">
        <w:rPr>
          <w:rFonts w:eastAsiaTheme="minorEastAsia"/>
          <w:b/>
          <w:bCs/>
          <w:lang w:val="nb-NO"/>
        </w:rPr>
        <w:t>M</w:t>
      </w:r>
      <w:r w:rsidR="00D92195" w:rsidRPr="0002766F">
        <w:rPr>
          <w:rFonts w:eastAsiaTheme="minorEastAsia"/>
          <w:b/>
          <w:bCs/>
          <w:lang w:val="nb-NO"/>
        </w:rPr>
        <w:t>åned</w:t>
      </w:r>
      <w:r w:rsidR="001B3F54">
        <w:rPr>
          <w:rStyle w:val="Fotnotereferanse"/>
          <w:rFonts w:eastAsiaTheme="minorEastAsia"/>
        </w:rPr>
        <w:footnoteReference w:id="2"/>
      </w:r>
    </w:p>
    <w:p w14:paraId="59AADD55" w14:textId="2B095426" w:rsidR="002956FE" w:rsidRPr="009E4651" w:rsidRDefault="00000000" w:rsidP="009E4651">
      <w:pPr>
        <w:pStyle w:val="Bodytextindented"/>
        <w:jc w:val="center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t=1</m:t>
              </m:r>
            </m:sub>
            <m:sup>
              <m:r>
                <w:rPr>
                  <w:rFonts w:ascii="Cambria Math" w:hAnsi="Cambria Math"/>
                  <w:lang w:val="nb-NO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,    </m:t>
              </m:r>
              <m:r>
                <m:rPr>
                  <m:nor/>
                </m:rPr>
                <w:rPr>
                  <w:rFonts w:ascii="Cambria Math" w:hAnsi="Cambria Math"/>
                  <w:i/>
                  <w:iCs/>
                  <w:lang w:val="nb-NO"/>
                </w:rPr>
                <m:t>der</m:t>
              </m:r>
            </m:e>
          </m:nary>
        </m:oMath>
      </m:oMathPara>
    </w:p>
    <w:p w14:paraId="1F5B622E" w14:textId="274FA1CD" w:rsidR="00835BE7" w:rsidRDefault="00000000" w:rsidP="009E4651">
      <w:pPr>
        <w:pStyle w:val="Bodytextindented"/>
        <w:numPr>
          <w:ilvl w:val="0"/>
          <w:numId w:val="40"/>
        </w:numPr>
        <w:jc w:val="center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=0      </m:t>
        </m:r>
        <m:r>
          <w:rPr>
            <w:rFonts w:ascii="Cambria Math" w:eastAsiaTheme="minorEastAsia" w:hAnsi="Cambria Math"/>
            <w:lang w:val="nb-NO"/>
          </w:rPr>
          <m:t xml:space="preserve">hvis      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s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>&lt;M</m:t>
        </m:r>
      </m:oMath>
    </w:p>
    <w:p w14:paraId="75F26D2E" w14:textId="4D7959D8" w:rsidR="0007346B" w:rsidRDefault="00000000" w:rsidP="009E4651">
      <w:pPr>
        <w:pStyle w:val="Bodytextindented"/>
        <w:numPr>
          <w:ilvl w:val="0"/>
          <w:numId w:val="40"/>
        </w:numPr>
        <w:jc w:val="center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lang w:val="nb-NO"/>
              </w:rPr>
            </m:ctrlPr>
          </m:dPr>
          <m:e>
            <m:r>
              <w:rPr>
                <w:rFonts w:ascii="Cambria Math" w:eastAsiaTheme="minorEastAsia" w:hAnsi="Cambria Math"/>
                <w:lang w:val="nb-NO"/>
              </w:rPr>
              <m:t>M-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s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t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t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      hvis      </m:t>
        </m:r>
        <m:d>
          <m:dPr>
            <m:ctrlPr>
              <w:rPr>
                <w:rFonts w:ascii="Cambria Math" w:eastAsiaTheme="minorEastAsia" w:hAnsi="Cambria Math"/>
                <w:i/>
                <w:lang w:val="nb-NO"/>
              </w:rPr>
            </m:ctrlPr>
          </m:dPr>
          <m:e>
            <m:r>
              <w:rPr>
                <w:rFonts w:ascii="Cambria Math" w:eastAsiaTheme="minorEastAsia" w:hAnsi="Cambria Math"/>
                <w:lang w:val="nb-NO"/>
              </w:rPr>
              <m:t>K-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</m:t>
                </m:r>
              </m:sub>
            </m:sSub>
          </m:e>
        </m:d>
        <m:r>
          <w:rPr>
            <w:rFonts w:ascii="Cambria Math" w:eastAsiaTheme="minorEastAsia" w:hAnsi="Cambria Math"/>
            <w:lang w:val="nb-NO"/>
          </w:rPr>
          <m:t xml:space="preserve">&lt;0      og      M&lt; 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&lt;M+(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r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  <m:r>
          <w:rPr>
            <w:rFonts w:ascii="Cambria Math" w:hAnsi="Cambria Math"/>
            <w:lang w:val="nb-NO"/>
          </w:rPr>
          <m:t xml:space="preserve">-K) </m:t>
        </m:r>
      </m:oMath>
    </w:p>
    <w:p w14:paraId="3CEA3497" w14:textId="2458BC7E" w:rsidR="00D36060" w:rsidRPr="006013F6" w:rsidRDefault="00000000" w:rsidP="009E4651">
      <w:pPr>
        <w:pStyle w:val="Bodytextindented"/>
        <w:numPr>
          <w:ilvl w:val="0"/>
          <w:numId w:val="40"/>
        </w:numPr>
        <w:jc w:val="center"/>
        <w:rPr>
          <w:rFonts w:eastAsiaTheme="minorEastAsia"/>
          <w:lang w:val="nb-NO"/>
        </w:rPr>
      </w:pP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=</m:t>
        </m:r>
        <m:d>
          <m:dPr>
            <m:ctrlPr>
              <w:rPr>
                <w:rFonts w:ascii="Cambria Math" w:hAnsi="Cambria Math"/>
                <w:i/>
                <w:lang w:val="nb-NO"/>
              </w:rPr>
            </m:ctrlPr>
          </m:dPr>
          <m:e>
            <m:r>
              <w:rPr>
                <w:rFonts w:ascii="Cambria Math" w:hAnsi="Cambria Math"/>
                <w:lang w:val="nb-NO"/>
              </w:rPr>
              <m:t>K-</m:t>
            </m:r>
            <m:sSub>
              <m:sSubPr>
                <m:ctrlPr>
                  <w:rPr>
                    <w:rFonts w:ascii="Cambria Math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hAnsi="Cambria Math"/>
                    <w:lang w:val="nb-NO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nb-NO"/>
                  </w:rPr>
                  <m:t>i</m:t>
                </m:r>
              </m:sub>
            </m:sSub>
          </m:e>
        </m:d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x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 xml:space="preserve">    ellers        </m:t>
        </m:r>
      </m:oMath>
    </w:p>
    <w:p w14:paraId="08AF6685" w14:textId="77777777" w:rsidR="001530B3" w:rsidRDefault="001530B3" w:rsidP="000A69F5">
      <w:pPr>
        <w:pStyle w:val="Bodytextindented"/>
        <w:ind w:left="0"/>
        <w:rPr>
          <w:rFonts w:eastAsiaTheme="minorEastAsia"/>
          <w:b/>
          <w:bCs/>
          <w:iCs/>
          <w:lang w:val="nb-NO"/>
        </w:rPr>
      </w:pPr>
    </w:p>
    <w:p w14:paraId="7072880F" w14:textId="7CC3CF36" w:rsidR="00D67770" w:rsidRDefault="00D67770" w:rsidP="000A69F5">
      <w:pPr>
        <w:pStyle w:val="Bodytextindented"/>
        <w:ind w:left="0"/>
        <w:rPr>
          <w:rFonts w:eastAsiaTheme="minorEastAsia"/>
          <w:b/>
          <w:bCs/>
          <w:iCs/>
          <w:lang w:val="nb-NO"/>
        </w:rPr>
      </w:pPr>
      <w:r w:rsidRPr="006013F6">
        <w:rPr>
          <w:rFonts w:eastAsiaTheme="minorEastAsia"/>
          <w:b/>
          <w:bCs/>
          <w:iCs/>
          <w:lang w:val="nb-NO"/>
        </w:rPr>
        <w:t>25.</w:t>
      </w:r>
      <w:r w:rsidR="00105DDD">
        <w:rPr>
          <w:rFonts w:eastAsiaTheme="minorEastAsia"/>
          <w:b/>
          <w:bCs/>
          <w:iCs/>
          <w:lang w:val="nb-NO"/>
        </w:rPr>
        <w:t>4</w:t>
      </w:r>
      <w:r w:rsidRPr="006013F6">
        <w:rPr>
          <w:rFonts w:eastAsiaTheme="minorEastAsia"/>
          <w:b/>
          <w:bCs/>
          <w:iCs/>
          <w:lang w:val="nb-NO"/>
        </w:rPr>
        <w:t xml:space="preserve"> Pristillegg og Prisfradrag</w:t>
      </w:r>
    </w:p>
    <w:p w14:paraId="43F5FA9D" w14:textId="5042ACFD" w:rsidR="00D67770" w:rsidRPr="006013F6" w:rsidRDefault="00D67770" w:rsidP="000A69F5">
      <w:pPr>
        <w:pStyle w:val="Bodytextindented"/>
        <w:ind w:left="0"/>
        <w:rPr>
          <w:rFonts w:eastAsiaTheme="minorEastAsia"/>
          <w:iCs/>
          <w:lang w:val="nb-NO"/>
        </w:rPr>
      </w:pPr>
      <m:oMathPara>
        <m:oMath>
          <m:r>
            <w:rPr>
              <w:rFonts w:ascii="Cambria Math" w:eastAsiaTheme="minorEastAsia" w:hAnsi="Cambria Math"/>
              <w:lang w:val="nb-NO"/>
            </w:rPr>
            <m:t xml:space="preserve">Hvis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≥0 ≡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</m:oMath>
      </m:oMathPara>
    </w:p>
    <w:p w14:paraId="494DC905" w14:textId="0EFF276B" w:rsidR="00D67770" w:rsidRPr="00692746" w:rsidRDefault="00D67770" w:rsidP="000A69F5">
      <w:pPr>
        <w:pStyle w:val="Bodytextindented"/>
        <w:ind w:left="0"/>
        <w:rPr>
          <w:rFonts w:eastAsiaTheme="minorEastAsia"/>
          <w:iCs/>
          <w:lang w:val="nb-NO"/>
        </w:rPr>
      </w:pPr>
      <m:oMathPara>
        <m:oMath>
          <m:r>
            <w:rPr>
              <w:rFonts w:ascii="Cambria Math" w:eastAsiaTheme="minorEastAsia" w:hAnsi="Cambria Math"/>
              <w:lang w:val="nb-NO"/>
            </w:rPr>
            <m:t xml:space="preserve">Hvis 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&lt;0≡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</m:oMath>
      </m:oMathPara>
    </w:p>
    <w:p w14:paraId="7AC0A9A0" w14:textId="77777777" w:rsidR="00D67770" w:rsidRPr="006013F6" w:rsidRDefault="00D67770" w:rsidP="006013F6">
      <w:pPr>
        <w:pStyle w:val="Bodytextindented"/>
        <w:ind w:left="0"/>
        <w:rPr>
          <w:rFonts w:eastAsiaTheme="minorEastAsia"/>
          <w:b/>
          <w:bCs/>
          <w:iCs/>
          <w:lang w:val="nb-NO"/>
        </w:rPr>
      </w:pPr>
    </w:p>
    <w:p w14:paraId="2ECCEC6E" w14:textId="3AFD35DE" w:rsidR="00701CB9" w:rsidRDefault="009F7C3C">
      <w:pPr>
        <w:pStyle w:val="Bodytextindented"/>
        <w:numPr>
          <w:ilvl w:val="0"/>
          <w:numId w:val="42"/>
        </w:numPr>
        <w:rPr>
          <w:rFonts w:eastAsiaTheme="minorEastAsia"/>
          <w:b/>
          <w:bCs/>
          <w:lang w:val="nb-NO"/>
        </w:rPr>
      </w:pPr>
      <w:bookmarkStart w:id="87" w:name="_Hlk141876929"/>
      <w:r w:rsidRPr="00171A82">
        <w:rPr>
          <w:rFonts w:eastAsiaTheme="minorEastAsia"/>
          <w:b/>
          <w:bCs/>
          <w:lang w:val="nb-NO"/>
        </w:rPr>
        <w:t xml:space="preserve">Maksimalt </w:t>
      </w:r>
      <w:r w:rsidR="008B6528">
        <w:rPr>
          <w:rFonts w:eastAsiaTheme="minorEastAsia"/>
          <w:b/>
          <w:bCs/>
          <w:lang w:val="nb-NO"/>
        </w:rPr>
        <w:t>P</w:t>
      </w:r>
      <w:r w:rsidRPr="00171A82">
        <w:rPr>
          <w:rFonts w:eastAsiaTheme="minorEastAsia"/>
          <w:b/>
          <w:bCs/>
          <w:lang w:val="nb-NO"/>
        </w:rPr>
        <w:t xml:space="preserve">ristillegg og </w:t>
      </w:r>
      <w:r w:rsidR="008B6528">
        <w:rPr>
          <w:rFonts w:eastAsiaTheme="minorEastAsia"/>
          <w:b/>
          <w:bCs/>
          <w:lang w:val="nb-NO"/>
        </w:rPr>
        <w:t>Maksimalt P</w:t>
      </w:r>
      <w:r w:rsidRPr="00171A82">
        <w:rPr>
          <w:rFonts w:eastAsiaTheme="minorEastAsia"/>
          <w:b/>
          <w:bCs/>
          <w:lang w:val="nb-NO"/>
        </w:rPr>
        <w:t>risfradrag</w:t>
      </w:r>
    </w:p>
    <w:p w14:paraId="45947D76" w14:textId="7FED2600" w:rsidR="000F421E" w:rsidRDefault="00CD4C60" w:rsidP="00CD4C60">
      <w:pPr>
        <w:pStyle w:val="Bodytextindented"/>
        <w:ind w:left="0"/>
        <w:rPr>
          <w:rFonts w:eastAsiaTheme="minorEastAsia"/>
          <w:b/>
          <w:bCs/>
          <w:lang w:val="nb-NO"/>
        </w:rPr>
      </w:pPr>
      <w:r w:rsidRPr="00CD4C60">
        <w:rPr>
          <w:rFonts w:eastAsiaTheme="minorEastAsia"/>
          <w:b/>
          <w:bCs/>
          <w:lang w:val="nb-NO"/>
        </w:rPr>
        <w:t xml:space="preserve">26.1 </w:t>
      </w:r>
      <w:r w:rsidR="00835336">
        <w:rPr>
          <w:rFonts w:eastAsiaTheme="minorEastAsia"/>
          <w:b/>
          <w:bCs/>
          <w:lang w:val="nb-NO"/>
        </w:rPr>
        <w:t>Maksimalt Pristillegg</w:t>
      </w:r>
      <w:r w:rsidR="0039514D" w:rsidRPr="00692746">
        <w:rPr>
          <w:rStyle w:val="Fotnotereferanse"/>
          <w:rFonts w:eastAsiaTheme="minorEastAsia"/>
          <w:b/>
          <w:bCs/>
        </w:rPr>
        <w:footnoteReference w:id="3"/>
      </w:r>
      <w:r w:rsidR="00835336">
        <w:rPr>
          <w:rFonts w:eastAsiaTheme="minorEastAsia"/>
          <w:b/>
          <w:bCs/>
          <w:lang w:val="nb-NO"/>
        </w:rPr>
        <w:t xml:space="preserve"> </w:t>
      </w:r>
    </w:p>
    <w:p w14:paraId="0084F6F5" w14:textId="52D96D25" w:rsidR="000F421E" w:rsidRPr="00AB73FD" w:rsidRDefault="000F421E" w:rsidP="000F421E">
      <w:pPr>
        <w:pStyle w:val="Bodytextindented"/>
        <w:ind w:left="0"/>
        <w:rPr>
          <w:lang w:val="nb-NO"/>
        </w:rPr>
      </w:pPr>
      <w:r>
        <w:rPr>
          <w:rFonts w:eastAsiaTheme="minorEastAsia"/>
          <w:lang w:val="nb-NO"/>
        </w:rPr>
        <w:t xml:space="preserve">I henhold til 26.1 i </w:t>
      </w:r>
      <w:r w:rsidR="008603BB">
        <w:rPr>
          <w:rFonts w:eastAsiaTheme="minorEastAsia"/>
          <w:lang w:val="nb-NO"/>
        </w:rPr>
        <w:t>Avtalen</w:t>
      </w:r>
      <w:r>
        <w:rPr>
          <w:rFonts w:eastAsiaTheme="minorEastAsia"/>
          <w:lang w:val="nb-NO"/>
        </w:rPr>
        <w:t xml:space="preserve"> skal </w:t>
      </w:r>
      <w:r w:rsidRPr="00AB73FD">
        <w:rPr>
          <w:lang w:val="nb-NO"/>
        </w:rPr>
        <w:t xml:space="preserve">summen av (i) alle Pristillegg og (ii) alle Prisfradrag ikke overstige Maksimalt Pristillegg. </w:t>
      </w:r>
      <w:r w:rsidR="005A2ED1" w:rsidRPr="00AB73FD">
        <w:rPr>
          <w:lang w:val="nb-NO"/>
        </w:rPr>
        <w:t xml:space="preserve">I dette vedlegget </w:t>
      </w:r>
      <w:r w:rsidRPr="00AB73FD">
        <w:rPr>
          <w:lang w:val="nb-NO"/>
        </w:rPr>
        <w:t xml:space="preserve">omtaler vi </w:t>
      </w:r>
      <w:r w:rsidR="00066416" w:rsidRPr="00AB73FD">
        <w:rPr>
          <w:lang w:val="nb-NO"/>
        </w:rPr>
        <w:t xml:space="preserve">summen av </w:t>
      </w:r>
      <w:r w:rsidR="00A33D5E" w:rsidRPr="00AB73FD">
        <w:rPr>
          <w:lang w:val="nb-NO"/>
        </w:rPr>
        <w:t xml:space="preserve">(i) </w:t>
      </w:r>
      <w:r w:rsidR="00066416" w:rsidRPr="00AB73FD">
        <w:rPr>
          <w:lang w:val="nb-NO"/>
        </w:rPr>
        <w:t xml:space="preserve">alle Pristillegg og </w:t>
      </w:r>
      <w:r w:rsidR="00A33D5E" w:rsidRPr="00AB73FD">
        <w:rPr>
          <w:lang w:val="nb-NO"/>
        </w:rPr>
        <w:t xml:space="preserve">(ii) </w:t>
      </w:r>
      <w:r w:rsidR="00066416" w:rsidRPr="00AB73FD">
        <w:rPr>
          <w:lang w:val="nb-NO"/>
        </w:rPr>
        <w:t>alle Prisfradrag</w:t>
      </w:r>
      <w:r w:rsidRPr="00AB73FD">
        <w:rPr>
          <w:lang w:val="nb-NO"/>
        </w:rPr>
        <w:t xml:space="preserve"> som </w:t>
      </w:r>
      <w:r w:rsidR="00066416" w:rsidRPr="00AB73FD">
        <w:rPr>
          <w:lang w:val="nb-NO"/>
        </w:rPr>
        <w:t>“</w:t>
      </w:r>
      <w:r w:rsidR="000B4AAF" w:rsidRPr="00AB73FD">
        <w:rPr>
          <w:lang w:val="nb-NO"/>
        </w:rPr>
        <w:t xml:space="preserve">samlet </w:t>
      </w:r>
      <w:r w:rsidRPr="00AB73FD">
        <w:rPr>
          <w:lang w:val="nb-NO"/>
        </w:rPr>
        <w:t>Månedlig Avregningsbeløp</w:t>
      </w:r>
      <w:r w:rsidR="005A2ED1" w:rsidRPr="00AB73FD">
        <w:rPr>
          <w:lang w:val="nb-NO"/>
        </w:rPr>
        <w:t xml:space="preserve">”. Samlet Månedlig Avregningsbeløp til og med Måned </w:t>
      </w:r>
      <w:r w:rsidR="005A2ED1" w:rsidRPr="00AB73FD">
        <w:rPr>
          <w:i/>
          <w:iCs/>
          <w:lang w:val="nb-NO"/>
        </w:rPr>
        <w:t xml:space="preserve">i </w:t>
      </w:r>
      <w:r w:rsidR="005A2ED1" w:rsidRPr="00AB73FD">
        <w:rPr>
          <w:lang w:val="nb-NO"/>
        </w:rPr>
        <w:t xml:space="preserve">er gitt ved </w:t>
      </w:r>
      <w:r w:rsidRPr="00AB73FD">
        <w:rPr>
          <w:lang w:val="nb-NO"/>
        </w:rPr>
        <w:t xml:space="preserve">følgende formel:  </w:t>
      </w:r>
    </w:p>
    <w:p w14:paraId="35CE18DC" w14:textId="1A68631F" w:rsidR="000F421E" w:rsidRPr="0036100D" w:rsidRDefault="00000000" w:rsidP="000F421E">
      <w:pPr>
        <w:pStyle w:val="Bodytextindented"/>
        <w:ind w:left="340"/>
        <w:jc w:val="center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 xml:space="preserve"> 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+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 xml:space="preserve">,    der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 xml:space="preserve">&lt;0 </m:t>
          </m:r>
        </m:oMath>
      </m:oMathPara>
    </w:p>
    <w:p w14:paraId="711341EE" w14:textId="47D7C49D" w:rsidR="009E0AEB" w:rsidRPr="009E4651" w:rsidRDefault="009E0AEB" w:rsidP="009E0AEB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Maksimalt Pristillegg: </w:t>
      </w:r>
    </w:p>
    <w:p w14:paraId="0C5A27B3" w14:textId="213FA94F" w:rsidR="00472A2B" w:rsidRPr="006013F6" w:rsidRDefault="00D44337" w:rsidP="006013F6">
      <w:pPr>
        <w:pStyle w:val="Bodytextindented"/>
        <w:ind w:left="454"/>
        <w:jc w:val="center"/>
        <w:rPr>
          <w:rFonts w:eastAsiaTheme="minorEastAsia"/>
          <w:lang w:val="nb-NO"/>
        </w:rPr>
      </w:pPr>
      <w:r w:rsidRPr="006013F6">
        <w:rPr>
          <w:rStyle w:val="Fotnotereferanse"/>
          <w:rFonts w:eastAsiaTheme="minorEastAsia"/>
          <w:b/>
          <w:bCs/>
          <w:lang w:val="nb-NO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 w:rsidR="0066241D">
        <w:rPr>
          <w:rFonts w:eastAsiaTheme="minorEastAsia"/>
          <w:lang w:val="nb-NO"/>
        </w:rPr>
        <w:t xml:space="preserve"> </w:t>
      </w:r>
      <m:oMath>
        <m:r>
          <w:rPr>
            <w:rFonts w:ascii="Cambria Math" w:eastAsiaTheme="minorEastAsia" w:hAnsi="Cambria Math"/>
            <w:lang w:val="nb-NO"/>
          </w:rPr>
          <m:t xml:space="preserve">=0     </m:t>
        </m:r>
        <m:r>
          <w:rPr>
            <w:rFonts w:ascii="Cambria Math" w:eastAsiaTheme="minorEastAsia" w:hAnsi="Cambria Math"/>
            <w:lang w:val="nb-NO"/>
          </w:rPr>
          <m:t xml:space="preserve">hvis    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≥0  og 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i-1</m:t>
                </m:r>
              </m:sub>
            </m:sSub>
          </m:e>
        </m:bar>
        <m:r>
          <w:rPr>
            <w:rFonts w:ascii="Cambria Math" w:eastAsiaTheme="minorEastAsia" w:hAnsi="Cambria Math"/>
            <w:lang w:val="nb-NO"/>
          </w:rPr>
          <m:t xml:space="preserve">= 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</m:bar>
      </m:oMath>
    </w:p>
    <w:p w14:paraId="35012717" w14:textId="0A2A1202" w:rsidR="00DE7158" w:rsidRPr="009E4651" w:rsidRDefault="00000000" w:rsidP="00DE7158">
      <w:pPr>
        <w:pStyle w:val="Bodytextindented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b-NO"/>
                    </w:rPr>
                    <m:t>min</m:t>
                  </m:r>
                </m:e>
                <m:lim/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i-1</m:t>
                          </m:r>
                        </m:sub>
                      </m:sSub>
                    </m:e>
                  </m:ba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     hvis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m:rPr>
              <m:nor/>
            </m:rPr>
            <w:rPr>
              <w:rFonts w:ascii="Cambria Math" w:eastAsiaTheme="minorEastAsia" w:hAnsi="Cambria Math"/>
              <w:lang w:val="nb-NO"/>
            </w:rPr>
            <m:t xml:space="preserve">≥ 0  </m:t>
          </m:r>
          <m:r>
            <m:rPr>
              <m:nor/>
            </m:rPr>
            <w:rPr>
              <w:rFonts w:ascii="Cambria Math" w:eastAsiaTheme="minorEastAsia" w:hAnsi="Cambria Math"/>
              <w:i/>
              <w:iCs/>
              <w:lang w:val="nb-NO"/>
            </w:rPr>
            <m:t xml:space="preserve">og </m:t>
          </m:r>
          <m:r>
            <m:rPr>
              <m:nor/>
            </m:rPr>
            <w:rPr>
              <w:rFonts w:ascii="Cambria Math" w:eastAsiaTheme="minorEastAsia" w:hAnsi="Cambria Math"/>
              <w:lang w:val="nb-NO"/>
            </w:rPr>
            <m:t xml:space="preserve">  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i-1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>&lt;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bar>
          <m:r>
            <w:rPr>
              <w:rFonts w:ascii="Cambria Math" w:eastAsiaTheme="minorEastAsia" w:hAnsi="Cambria Math"/>
              <w:lang w:val="nb-NO"/>
            </w:rPr>
            <m:t xml:space="preserve"> </m:t>
          </m:r>
        </m:oMath>
      </m:oMathPara>
    </w:p>
    <w:p w14:paraId="3F07E87C" w14:textId="0FA4602F" w:rsidR="00E04C33" w:rsidRDefault="00AA65F5" w:rsidP="00AA65F5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Rationalet for å bruke en minimeringsformel er at det vil sikre at Maksimalt Pristillegg aldri overstiges. Dette er beskrevet nærmere i eksemp</w:t>
      </w:r>
      <w:r w:rsidR="00DB7395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>l</w:t>
      </w:r>
      <w:r w:rsidR="00DB7395">
        <w:rPr>
          <w:rFonts w:eastAsiaTheme="minorEastAsia"/>
          <w:lang w:val="nb-NO"/>
        </w:rPr>
        <w:t xml:space="preserve"> 4 nedenfor</w:t>
      </w:r>
      <w:r>
        <w:rPr>
          <w:rFonts w:eastAsiaTheme="minorEastAsia"/>
          <w:lang w:val="nb-NO"/>
        </w:rPr>
        <w:t xml:space="preserve">. </w:t>
      </w:r>
    </w:p>
    <w:p w14:paraId="237FBF63" w14:textId="191AED6B" w:rsidR="009016D7" w:rsidRDefault="00B00A07" w:rsidP="006013F6">
      <w:pPr>
        <w:pStyle w:val="Bodytextindented"/>
        <w:ind w:left="0"/>
        <w:rPr>
          <w:rFonts w:eastAsiaTheme="minorEastAsia"/>
          <w:b/>
          <w:bCs/>
          <w:lang w:val="nb-NO"/>
        </w:rPr>
      </w:pPr>
      <w:r w:rsidRPr="006013F6">
        <w:rPr>
          <w:rFonts w:eastAsiaTheme="minorEastAsia"/>
          <w:b/>
          <w:bCs/>
          <w:lang w:val="nb-NO"/>
        </w:rPr>
        <w:t xml:space="preserve">26.2 </w:t>
      </w:r>
      <w:r w:rsidR="00F9708A">
        <w:rPr>
          <w:rFonts w:eastAsiaTheme="minorEastAsia"/>
          <w:b/>
          <w:bCs/>
          <w:lang w:val="nb-NO"/>
        </w:rPr>
        <w:t>Maksimalt P</w:t>
      </w:r>
      <w:r w:rsidR="002528E9" w:rsidRPr="006013F6">
        <w:rPr>
          <w:rFonts w:eastAsiaTheme="minorEastAsia"/>
          <w:b/>
          <w:bCs/>
          <w:lang w:val="nb-NO"/>
        </w:rPr>
        <w:t xml:space="preserve">risfradrag </w:t>
      </w:r>
    </w:p>
    <w:p w14:paraId="7F9DD2CF" w14:textId="5A80A941" w:rsidR="0017622C" w:rsidRDefault="0017622C" w:rsidP="0017622C">
      <w:pPr>
        <w:spacing w:after="0"/>
        <w:jc w:val="left"/>
        <w:rPr>
          <w:szCs w:val="22"/>
          <w:lang w:val="nb-NO"/>
        </w:rPr>
      </w:pPr>
      <w:r>
        <w:rPr>
          <w:szCs w:val="22"/>
          <w:lang w:val="nb-NO"/>
        </w:rPr>
        <w:t xml:space="preserve">I henhold til </w:t>
      </w:r>
      <w:r w:rsidR="00564256">
        <w:rPr>
          <w:szCs w:val="22"/>
          <w:lang w:val="nb-NO"/>
        </w:rPr>
        <w:t xml:space="preserve">26.2 i </w:t>
      </w:r>
      <w:r w:rsidR="008603BB">
        <w:rPr>
          <w:szCs w:val="22"/>
          <w:lang w:val="nb-NO"/>
        </w:rPr>
        <w:t>Avtalen</w:t>
      </w:r>
      <w:r>
        <w:rPr>
          <w:szCs w:val="22"/>
          <w:lang w:val="nb-NO"/>
        </w:rPr>
        <w:t xml:space="preserve">, skal (i) absoluttverdien av alle Prisfradrag fratrukket </w:t>
      </w:r>
      <w:r w:rsidR="008603BB">
        <w:rPr>
          <w:szCs w:val="22"/>
          <w:lang w:val="nb-NO"/>
        </w:rPr>
        <w:t xml:space="preserve">(ii) </w:t>
      </w:r>
      <w:r>
        <w:rPr>
          <w:szCs w:val="22"/>
          <w:lang w:val="nb-NO"/>
        </w:rPr>
        <w:t xml:space="preserve">alle Pristillegg ikke overstige Maksimalt Prisfradrag. </w:t>
      </w:r>
      <w:r w:rsidR="00F954F7">
        <w:rPr>
          <w:szCs w:val="22"/>
          <w:lang w:val="nb-NO"/>
        </w:rPr>
        <w:t>Av matematiske hensyn</w:t>
      </w:r>
      <w:r>
        <w:rPr>
          <w:szCs w:val="22"/>
          <w:lang w:val="nb-NO"/>
        </w:rPr>
        <w:t xml:space="preserve"> omtaler vi </w:t>
      </w:r>
      <w:r w:rsidR="00574BA7">
        <w:rPr>
          <w:szCs w:val="22"/>
          <w:lang w:val="nb-NO"/>
        </w:rPr>
        <w:t>(i) absoluttverdien av alle Prisfradrag fratrukket (ii) alle Pristillegg</w:t>
      </w:r>
      <w:r>
        <w:rPr>
          <w:szCs w:val="22"/>
          <w:lang w:val="nb-NO"/>
        </w:rPr>
        <w:t xml:space="preserve"> som </w:t>
      </w:r>
      <w:r w:rsidR="00574BA7">
        <w:rPr>
          <w:szCs w:val="22"/>
          <w:lang w:val="nb-NO"/>
        </w:rPr>
        <w:t>«</w:t>
      </w:r>
      <w:r>
        <w:rPr>
          <w:szCs w:val="22"/>
          <w:lang w:val="nb-NO"/>
        </w:rPr>
        <w:t>netto innbetalinger</w:t>
      </w:r>
      <w:r w:rsidR="009D2DD3">
        <w:rPr>
          <w:szCs w:val="22"/>
          <w:lang w:val="nb-NO"/>
        </w:rPr>
        <w:t>»</w:t>
      </w:r>
      <w:r>
        <w:rPr>
          <w:szCs w:val="22"/>
          <w:lang w:val="nb-NO"/>
        </w:rPr>
        <w:t xml:space="preserve"> fra Støttemottaker til Staten</w:t>
      </w:r>
      <w:r w:rsidR="00574BA7">
        <w:rPr>
          <w:szCs w:val="22"/>
          <w:lang w:val="nb-NO"/>
        </w:rPr>
        <w:t xml:space="preserve"> i dette vedlegget</w:t>
      </w:r>
      <w:r>
        <w:rPr>
          <w:szCs w:val="22"/>
          <w:lang w:val="nb-NO"/>
        </w:rPr>
        <w:t>. Netto innbetalinger</w:t>
      </w:r>
      <w:r w:rsidR="00574BA7">
        <w:rPr>
          <w:szCs w:val="22"/>
          <w:lang w:val="nb-NO"/>
        </w:rPr>
        <w:t xml:space="preserve"> fra </w:t>
      </w:r>
      <w:r w:rsidR="005E6FB1">
        <w:rPr>
          <w:szCs w:val="22"/>
          <w:lang w:val="nb-NO"/>
        </w:rPr>
        <w:t>S</w:t>
      </w:r>
      <w:r w:rsidR="00574BA7">
        <w:rPr>
          <w:szCs w:val="22"/>
          <w:lang w:val="nb-NO"/>
        </w:rPr>
        <w:t xml:space="preserve">tøttemottaker til </w:t>
      </w:r>
      <w:r w:rsidR="005E6FB1">
        <w:rPr>
          <w:szCs w:val="22"/>
          <w:lang w:val="nb-NO"/>
        </w:rPr>
        <w:t>S</w:t>
      </w:r>
      <w:r w:rsidR="00574BA7">
        <w:rPr>
          <w:szCs w:val="22"/>
          <w:lang w:val="nb-NO"/>
        </w:rPr>
        <w:t>taten</w:t>
      </w:r>
      <w:r>
        <w:rPr>
          <w:szCs w:val="22"/>
          <w:lang w:val="nb-NO"/>
        </w:rPr>
        <w:t xml:space="preserve"> </w:t>
      </w:r>
      <w:r w:rsidR="00A83691">
        <w:rPr>
          <w:szCs w:val="22"/>
          <w:lang w:val="nb-NO"/>
        </w:rPr>
        <w:t xml:space="preserve">i </w:t>
      </w:r>
      <w:r w:rsidR="00574BA7">
        <w:rPr>
          <w:szCs w:val="22"/>
          <w:lang w:val="nb-NO"/>
        </w:rPr>
        <w:t>M</w:t>
      </w:r>
      <w:r w:rsidR="00A83691">
        <w:rPr>
          <w:szCs w:val="22"/>
          <w:lang w:val="nb-NO"/>
        </w:rPr>
        <w:t xml:space="preserve">åned </w:t>
      </w:r>
      <w:r w:rsidR="00A83691">
        <w:rPr>
          <w:i/>
          <w:iCs/>
          <w:szCs w:val="22"/>
          <w:lang w:val="nb-NO"/>
        </w:rPr>
        <w:t xml:space="preserve">i </w:t>
      </w:r>
      <w:r>
        <w:rPr>
          <w:szCs w:val="22"/>
          <w:lang w:val="nb-NO"/>
        </w:rPr>
        <w:t xml:space="preserve">er gitt ved følgende formel: </w:t>
      </w:r>
    </w:p>
    <w:p w14:paraId="64AD553E" w14:textId="77777777" w:rsidR="0017622C" w:rsidRDefault="0017622C" w:rsidP="0017622C">
      <w:pPr>
        <w:spacing w:after="0"/>
        <w:jc w:val="left"/>
        <w:rPr>
          <w:szCs w:val="22"/>
          <w:lang w:val="nb-NO"/>
        </w:rPr>
      </w:pPr>
    </w:p>
    <w:p w14:paraId="2FD71317" w14:textId="111BCFD3" w:rsidR="0017622C" w:rsidRDefault="0017622C" w:rsidP="0017622C">
      <w:pPr>
        <w:spacing w:after="0"/>
        <w:jc w:val="left"/>
        <w:rPr>
          <w:rFonts w:eastAsiaTheme="minorEastAsia"/>
          <w:lang w:val="nb-NO"/>
        </w:rPr>
      </w:pPr>
      <m:oMathPara>
        <m:oMath>
          <m:r>
            <w:rPr>
              <w:rFonts w:ascii="Cambria Math" w:eastAsiaTheme="minorEastAsia" w:hAnsi="Cambria Math"/>
              <w:lang w:val="nb-NO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 xml:space="preserve">= </m:t>
          </m:r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>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</m:oMath>
      </m:oMathPara>
    </w:p>
    <w:p w14:paraId="3912D6B2" w14:textId="77777777" w:rsidR="004E409E" w:rsidRPr="009016D7" w:rsidRDefault="004E409E" w:rsidP="006013F6">
      <w:pPr>
        <w:pStyle w:val="Bodytextindented"/>
        <w:ind w:left="0"/>
        <w:rPr>
          <w:rFonts w:eastAsiaTheme="minorEastAsia"/>
          <w:b/>
          <w:bCs/>
          <w:lang w:val="nb-NO"/>
        </w:rPr>
      </w:pPr>
    </w:p>
    <w:bookmarkEnd w:id="87"/>
    <w:p w14:paraId="1D45A919" w14:textId="18E6D5DC" w:rsidR="009016D7" w:rsidRDefault="009016D7">
      <w:pPr>
        <w:spacing w:after="0"/>
        <w:jc w:val="left"/>
        <w:rPr>
          <w:szCs w:val="22"/>
          <w:lang w:val="nb-NO"/>
        </w:rPr>
      </w:pPr>
      <w:r>
        <w:rPr>
          <w:rFonts w:eastAsiaTheme="minorEastAsia"/>
          <w:lang w:val="nb-NO"/>
        </w:rPr>
        <w:t>Maksimalt Prisfradrag</w:t>
      </w:r>
      <w:r w:rsidR="00883F9D">
        <w:rPr>
          <w:rStyle w:val="Fotnotereferanse"/>
          <w:rFonts w:eastAsiaTheme="minorEastAsia"/>
        </w:rPr>
        <w:footnoteReference w:id="4"/>
      </w:r>
      <w:r>
        <w:rPr>
          <w:rFonts w:eastAsiaTheme="minorEastAsia"/>
          <w:lang w:val="nb-NO"/>
        </w:rPr>
        <w:t xml:space="preserve">: </w:t>
      </w:r>
    </w:p>
    <w:p w14:paraId="2F8C7F86" w14:textId="04C60009" w:rsidR="009016D7" w:rsidRPr="009016D7" w:rsidRDefault="00000000" w:rsidP="009016D7">
      <w:pPr>
        <w:pStyle w:val="Bodytextindented"/>
        <w:jc w:val="center"/>
        <w:rPr>
          <w:rFonts w:eastAsiaTheme="minorEastAsia"/>
          <w:lang w:val="nb-NO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 xml:space="preserve">=0     </m:t>
          </m:r>
          <m:r>
            <w:rPr>
              <w:rFonts w:ascii="Cambria Math" w:eastAsiaTheme="minorEastAsia" w:hAnsi="Cambria Math"/>
              <w:lang w:val="nb-NO"/>
            </w:rPr>
            <m:t xml:space="preserve">hvis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  og  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i-1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</m:oMath>
      </m:oMathPara>
    </w:p>
    <w:p w14:paraId="69C49553" w14:textId="0A39EC1B" w:rsidR="009016D7" w:rsidRPr="009E4651" w:rsidRDefault="00000000" w:rsidP="009016D7">
      <w:pPr>
        <w:pStyle w:val="Bodytextindented"/>
        <w:jc w:val="center"/>
        <w:rPr>
          <w:rFonts w:eastAsiaTheme="minorEastAsia"/>
          <w:lang w:val="nb-N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b-NO"/>
                    </w:rPr>
                    <m:t>min</m:t>
                  </m:r>
                </m:e>
                <m:lim/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i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i-1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     hvis   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  og  0&lt;N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i-1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bar>
        </m:oMath>
      </m:oMathPara>
    </w:p>
    <w:p w14:paraId="2BDEA574" w14:textId="5C7262AB" w:rsidR="009016D7" w:rsidRPr="001643B5" w:rsidRDefault="00AA65F5" w:rsidP="00AA65F5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Rationalet for å bruke en minimeringsformel er at det vil sikre at Maksimalt Prisfradrag aldri overstiges. Dette er beskrevet nærmere i eksemp</w:t>
      </w:r>
      <w:r w:rsidR="00A83691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>l</w:t>
      </w:r>
      <w:r w:rsidR="00A83691">
        <w:rPr>
          <w:rFonts w:eastAsiaTheme="minorEastAsia"/>
          <w:lang w:val="nb-NO"/>
        </w:rPr>
        <w:t xml:space="preserve"> 5 nedenfor. </w:t>
      </w:r>
    </w:p>
    <w:p w14:paraId="39210110" w14:textId="00A3177C" w:rsidR="005E6A7D" w:rsidRPr="009016D7" w:rsidRDefault="00A90930" w:rsidP="005E6A7D">
      <w:pPr>
        <w:pStyle w:val="Bodytextindented"/>
        <w:jc w:val="center"/>
        <w:rPr>
          <w:rFonts w:eastAsiaTheme="minorEastAsia"/>
          <w:lang w:val="nb-NO"/>
        </w:rPr>
      </w:pPr>
      <w:r>
        <w:rPr>
          <w:lang w:val="nb-NO"/>
        </w:rPr>
        <w:br w:type="page"/>
      </w:r>
    </w:p>
    <w:p w14:paraId="3213379E" w14:textId="29E16790" w:rsidR="00DA4714" w:rsidRDefault="00C348D1" w:rsidP="006013F6">
      <w:pPr>
        <w:pStyle w:val="Overskrift1"/>
        <w:numPr>
          <w:ilvl w:val="0"/>
          <w:numId w:val="0"/>
        </w:numPr>
        <w:ind w:left="907" w:hanging="907"/>
        <w:rPr>
          <w:lang w:val="nb-NO"/>
        </w:rPr>
      </w:pPr>
      <w:bookmarkStart w:id="88" w:name="_Toc150155029"/>
      <w:bookmarkStart w:id="89" w:name="_Toc145958595"/>
      <w:r>
        <w:rPr>
          <w:lang w:val="nb-NO"/>
        </w:rPr>
        <w:lastRenderedPageBreak/>
        <w:t>BILAG 2 REGNEEKSEMPLER</w:t>
      </w:r>
      <w:bookmarkEnd w:id="88"/>
      <w:bookmarkEnd w:id="89"/>
    </w:p>
    <w:p w14:paraId="0C8FAFF2" w14:textId="41787148" w:rsidR="00401B86" w:rsidRDefault="00401B86" w:rsidP="00F93740">
      <w:pPr>
        <w:pStyle w:val="Bodytextindented"/>
        <w:ind w:left="0"/>
        <w:rPr>
          <w:lang w:val="nb-NO"/>
        </w:rPr>
      </w:pPr>
      <w:r>
        <w:rPr>
          <w:lang w:val="nb-NO"/>
        </w:rPr>
        <w:t>Nedenfor forklares formlene ovenfor gjennom noen talleksempler. I disse eks</w:t>
      </w:r>
      <w:r w:rsidR="00043520">
        <w:rPr>
          <w:lang w:val="nb-NO"/>
        </w:rPr>
        <w:t>e</w:t>
      </w:r>
      <w:r>
        <w:rPr>
          <w:lang w:val="nb-NO"/>
        </w:rPr>
        <w:t>mplene antar vi at Avregningperiode</w:t>
      </w:r>
      <w:r w:rsidR="00EA2049">
        <w:rPr>
          <w:lang w:val="nb-NO"/>
        </w:rPr>
        <w:t>n</w:t>
      </w:r>
      <w:r>
        <w:rPr>
          <w:lang w:val="nb-NO"/>
        </w:rPr>
        <w:t xml:space="preserve"> (</w:t>
      </w:r>
      <w:r>
        <w:rPr>
          <w:i/>
          <w:iCs/>
          <w:lang w:val="nb-NO"/>
        </w:rPr>
        <w:t>t</w:t>
      </w:r>
      <w:r>
        <w:rPr>
          <w:lang w:val="nb-NO"/>
        </w:rPr>
        <w:t>) og Spotprisperiode</w:t>
      </w:r>
      <w:r w:rsidR="00EA2049">
        <w:rPr>
          <w:lang w:val="nb-NO"/>
        </w:rPr>
        <w:t xml:space="preserve">n </w:t>
      </w:r>
      <w:r>
        <w:rPr>
          <w:lang w:val="nb-NO"/>
        </w:rPr>
        <w:t xml:space="preserve">er </w:t>
      </w:r>
      <w:r w:rsidR="00D27E58">
        <w:rPr>
          <w:lang w:val="nb-NO"/>
        </w:rPr>
        <w:t>é</w:t>
      </w:r>
      <w:r>
        <w:rPr>
          <w:lang w:val="nb-NO"/>
        </w:rPr>
        <w:t>n time, Minstepris</w:t>
      </w:r>
      <w:r w:rsidR="00D27E58">
        <w:rPr>
          <w:lang w:val="nb-NO"/>
        </w:rPr>
        <w:t>en</w:t>
      </w:r>
      <w:r>
        <w:rPr>
          <w:lang w:val="nb-NO"/>
        </w:rPr>
        <w:t xml:space="preserve"> (</w:t>
      </w:r>
      <w:r w:rsidRPr="00401B86">
        <w:rPr>
          <w:i/>
          <w:iCs/>
          <w:lang w:val="nb-NO"/>
        </w:rPr>
        <w:t>M</w:t>
      </w:r>
      <w:r>
        <w:rPr>
          <w:lang w:val="nb-NO"/>
        </w:rPr>
        <w:t>) er 50 NOK/MWh og Kontraktsprisen er 1</w:t>
      </w:r>
      <w:r w:rsidR="00D27E58">
        <w:rPr>
          <w:lang w:val="nb-NO"/>
        </w:rPr>
        <w:t xml:space="preserve"> </w:t>
      </w:r>
      <w:r>
        <w:rPr>
          <w:lang w:val="nb-NO"/>
        </w:rPr>
        <w:t xml:space="preserve">000 NOK/MWh. </w:t>
      </w:r>
    </w:p>
    <w:p w14:paraId="54FC5639" w14:textId="77777777" w:rsidR="001530B3" w:rsidRDefault="001530B3">
      <w:pPr>
        <w:pStyle w:val="Bodytextindented"/>
        <w:ind w:left="0"/>
        <w:rPr>
          <w:u w:val="single"/>
          <w:lang w:val="nb-NO"/>
        </w:rPr>
      </w:pPr>
    </w:p>
    <w:p w14:paraId="0FB0C38D" w14:textId="453944E4" w:rsidR="001530B3" w:rsidRPr="00D76B15" w:rsidRDefault="001530B3">
      <w:pPr>
        <w:pStyle w:val="Bodytextindented"/>
        <w:ind w:left="0"/>
        <w:rPr>
          <w:u w:val="single"/>
          <w:lang w:val="nb-NO"/>
        </w:rPr>
      </w:pPr>
      <w:r w:rsidRPr="00D76B15">
        <w:rPr>
          <w:u w:val="single"/>
          <w:lang w:val="nb-NO"/>
        </w:rPr>
        <w:t>EKSEMPEL 1</w:t>
      </w:r>
      <w:r>
        <w:rPr>
          <w:u w:val="single"/>
          <w:lang w:val="nb-NO"/>
        </w:rPr>
        <w:t xml:space="preserve"> </w:t>
      </w:r>
      <w:r w:rsidR="00B115F6">
        <w:rPr>
          <w:u w:val="single"/>
          <w:lang w:val="nb-NO"/>
        </w:rPr>
        <w:t xml:space="preserve">– </w:t>
      </w:r>
      <w:r>
        <w:rPr>
          <w:u w:val="single"/>
          <w:lang w:val="nb-NO"/>
        </w:rPr>
        <w:t>ingen av unntaksreglene kommer til anvendelse</w:t>
      </w:r>
    </w:p>
    <w:p w14:paraId="6DB93AF0" w14:textId="6927F218" w:rsidR="005F7F05" w:rsidRDefault="005F7F05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</w:t>
      </w:r>
      <w:r w:rsidR="00D73661">
        <w:rPr>
          <w:b/>
          <w:bCs/>
          <w:lang w:val="nb-NO"/>
        </w:rPr>
        <w:t>2</w:t>
      </w:r>
      <w:r>
        <w:rPr>
          <w:b/>
          <w:bCs/>
          <w:lang w:val="nb-NO"/>
        </w:rPr>
        <w:t xml:space="preserve"> Samlet avregning for en Måned </w:t>
      </w:r>
    </w:p>
    <w:p w14:paraId="39429D27" w14:textId="32DABA94" w:rsidR="00C34DBF" w:rsidRPr="008C0DD7" w:rsidRDefault="00C34DBF" w:rsidP="00C34DBF">
      <w:pPr>
        <w:pStyle w:val="Bodytextindented"/>
        <w:spacing w:after="0"/>
        <w:ind w:left="0"/>
        <w:rPr>
          <w:b/>
          <w:bCs/>
          <w:lang w:val="nb-NO"/>
        </w:rPr>
      </w:pPr>
      <w:r>
        <w:rPr>
          <w:b/>
          <w:bCs/>
          <w:lang w:val="nb-NO"/>
        </w:rPr>
        <w:t>Figur B.1: Spotpriser i mars 2022</w:t>
      </w:r>
    </w:p>
    <w:p w14:paraId="726E98AA" w14:textId="03B05D87" w:rsidR="000E13DD" w:rsidRDefault="000E13DD" w:rsidP="000E13DD">
      <w:pPr>
        <w:pStyle w:val="Bodytextindented"/>
        <w:ind w:left="0"/>
        <w:rPr>
          <w:b/>
          <w:bCs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1177C7E7" wp14:editId="45065B3C">
            <wp:extent cx="5666740" cy="3582537"/>
            <wp:effectExtent l="0" t="0" r="0" b="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43F7CB0E-B7B5-4712-E20E-1A3BF22EC9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E5D5D35" w14:textId="78149315" w:rsidR="00F372A3" w:rsidRDefault="00162143" w:rsidP="00162143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Figur B.1 viser Spotpriser per time i mars 2022 for budområde NO2, oppgitt i NOK/MWh. Den oransje stiplede linjen viser Kontraktsprisen på 1 000 NOK/MWh, mens Minsteprisen på 50 NOK/MWh er vist i turkis. Den gule stiplede linjen viser Minsteprisen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M)</m:t>
        </m:r>
      </m:oMath>
      <w:r>
        <w:rPr>
          <w:rFonts w:eastAsiaTheme="minorEastAsia"/>
          <w:lang w:val="nb-NO"/>
        </w:rPr>
        <w:t xml:space="preserve"> </w:t>
      </w:r>
      <w:r>
        <w:rPr>
          <w:lang w:val="nb-NO"/>
        </w:rPr>
        <w:t xml:space="preserve">pluss Referanseprisen </w:t>
      </w:r>
      <m:oMath>
        <m:r>
          <w:rPr>
            <w:rFonts w:ascii="Cambria Math" w:hAnsi="Cambria Math"/>
            <w:lang w:val="nb-NO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>)</m:t>
        </m:r>
      </m:oMath>
      <w:r>
        <w:rPr>
          <w:rFonts w:eastAsiaTheme="minorEastAsia"/>
          <w:lang w:val="nb-NO"/>
        </w:rPr>
        <w:t xml:space="preserve"> </w:t>
      </w:r>
      <w:r>
        <w:rPr>
          <w:lang w:val="nb-NO"/>
        </w:rPr>
        <w:t xml:space="preserve">minus Kontraktsprisen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K)</m:t>
        </m:r>
      </m:oMath>
      <w:r>
        <w:rPr>
          <w:lang w:val="nb-NO"/>
        </w:rPr>
        <w:t xml:space="preserve">. Estimert produksjon i samme Måned er ikke vist i figuren, men er totalt om lag </w:t>
      </w:r>
      <w:r w:rsidRPr="00162143">
        <w:rPr>
          <w:lang w:val="nb-NO"/>
        </w:rPr>
        <w:t xml:space="preserve">710 486 </w:t>
      </w:r>
      <w:r>
        <w:rPr>
          <w:lang w:val="nb-NO"/>
        </w:rPr>
        <w:t xml:space="preserve">MWh og varierer i løpet av Måneden. </w:t>
      </w:r>
      <w:moveFromRangeStart w:id="90" w:author="Forfatter" w:name="move150159604"/>
      <w:moveFrom w:id="91" w:author="Forfatter">
        <w:r>
          <w:rPr>
            <w:lang w:val="nb-NO"/>
          </w:rPr>
          <w:t xml:space="preserve">Referanseprisen er vist som en blå stiplet linje. </w:t>
        </w:r>
      </w:moveFrom>
      <w:moveFromRangeEnd w:id="90"/>
      <w:del w:id="92" w:author="Forfatter">
        <w:r>
          <w:rPr>
            <w:lang w:val="nb-NO"/>
          </w:rPr>
          <w:delText xml:space="preserve">Denne finner man ved å summere produktet av Spotprisen og Avregnet produksjon i hver enkelt Avregningsperiode, og dele dette på samlet Avregnet produksjon i Måneden: </w:delText>
        </w:r>
      </w:del>
    </w:p>
    <w:p w14:paraId="2F9F4164" w14:textId="61D432CF" w:rsidR="00162143" w:rsidRDefault="00162143" w:rsidP="00162143">
      <w:pPr>
        <w:pStyle w:val="Bodytextindented"/>
        <w:ind w:left="0"/>
        <w:rPr>
          <w:ins w:id="93" w:author="Forfatter"/>
          <w:lang w:val="nb-NO"/>
        </w:rPr>
      </w:pPr>
      <w:moveToRangeStart w:id="94" w:author="Forfatter" w:name="move150159604"/>
      <w:moveTo w:id="95" w:author="Forfatter">
        <w:r>
          <w:rPr>
            <w:lang w:val="nb-NO"/>
          </w:rPr>
          <w:t xml:space="preserve">Referanseprisen er vist som en blå stiplet linje. </w:t>
        </w:r>
      </w:moveTo>
      <w:moveToRangeEnd w:id="94"/>
      <w:ins w:id="96" w:author="Forfatter">
        <w:r w:rsidR="00F372A3">
          <w:rPr>
            <w:lang w:val="nb-NO"/>
          </w:rPr>
          <w:t>I beregningen av Referanseprisen skal alle perioder med negative Spotpriser ekskluderes fra beregningen. Referanseprisen</w:t>
        </w:r>
        <w:r>
          <w:rPr>
            <w:lang w:val="nb-NO"/>
          </w:rPr>
          <w:t xml:space="preserve"> finner man ved å summere produktet av Spotprisen og Avregnet </w:t>
        </w:r>
        <w:r w:rsidR="00A26988">
          <w:rPr>
            <w:lang w:val="nb-NO"/>
          </w:rPr>
          <w:t>P</w:t>
        </w:r>
        <w:r>
          <w:rPr>
            <w:lang w:val="nb-NO"/>
          </w:rPr>
          <w:t>roduksjon i hver enkelt Avregningsperiode</w:t>
        </w:r>
        <w:r w:rsidR="00A26988">
          <w:rPr>
            <w:lang w:val="nb-NO"/>
          </w:rPr>
          <w:t xml:space="preserve"> med positive Spotpriser</w:t>
        </w:r>
        <w:r>
          <w:rPr>
            <w:lang w:val="nb-NO"/>
          </w:rPr>
          <w:t xml:space="preserve">, og dele dette på </w:t>
        </w:r>
        <w:r w:rsidR="00A26988">
          <w:rPr>
            <w:lang w:val="nb-NO"/>
          </w:rPr>
          <w:t xml:space="preserve">summen av </w:t>
        </w:r>
        <w:r>
          <w:rPr>
            <w:lang w:val="nb-NO"/>
          </w:rPr>
          <w:t xml:space="preserve">Avregnet </w:t>
        </w:r>
        <w:r w:rsidR="00A26988">
          <w:rPr>
            <w:lang w:val="nb-NO"/>
          </w:rPr>
          <w:t>P</w:t>
        </w:r>
        <w:r>
          <w:rPr>
            <w:lang w:val="nb-NO"/>
          </w:rPr>
          <w:t xml:space="preserve">roduksjon i </w:t>
        </w:r>
        <w:r w:rsidR="00A26988">
          <w:rPr>
            <w:lang w:val="nb-NO"/>
          </w:rPr>
          <w:t xml:space="preserve">alle perioder med positive Spotpriser i </w:t>
        </w:r>
        <w:r>
          <w:rPr>
            <w:lang w:val="nb-NO"/>
          </w:rPr>
          <w:t xml:space="preserve">Måneden: </w:t>
        </w:r>
      </w:ins>
    </w:p>
    <w:p w14:paraId="3E305A22" w14:textId="67E685C9" w:rsidR="00162143" w:rsidRDefault="00000000" w:rsidP="00162143">
      <w:pPr>
        <w:pStyle w:val="Bodytextindented"/>
        <w:ind w:left="454"/>
        <w:rPr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mars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eastAsiaTheme="minorEastAsia" w:hAnsi="Cambria Math"/>
              <w:lang w:val="nb-NO"/>
            </w:rPr>
            <m:t>=1 878 NOK/MWh</m:t>
          </m:r>
        </m:oMath>
      </m:oMathPara>
    </w:p>
    <w:p w14:paraId="2000C71B" w14:textId="44610BBF" w:rsidR="00162143" w:rsidRDefault="00C0678F" w:rsidP="000E13DD">
      <w:pPr>
        <w:pStyle w:val="Bodytextindented"/>
        <w:ind w:left="0"/>
        <w:rPr>
          <w:lang w:val="nb-NO"/>
        </w:rPr>
      </w:pPr>
      <w:ins w:id="97" w:author="Forfatter">
        <w:r>
          <w:rPr>
            <w:lang w:val="nb-NO"/>
          </w:rPr>
          <w:lastRenderedPageBreak/>
          <w:t xml:space="preserve">Merk at Figur B.1 viser at det var null perioder med negativ Spotpris i mars 2022, slik at alle perioder er inkludert i beregningen av Referanseprisen denne Måneden. </w:t>
        </w:r>
      </w:ins>
      <w:r w:rsidR="00162143">
        <w:rPr>
          <w:lang w:val="nb-NO"/>
        </w:rPr>
        <w:t xml:space="preserve">Figuren viser at </w:t>
      </w:r>
      <w:r w:rsidR="001F1227">
        <w:rPr>
          <w:lang w:val="nb-NO"/>
        </w:rPr>
        <w:t xml:space="preserve">Spotprisen er høyere enn </w:t>
      </w:r>
      <w:r w:rsidR="002B3133">
        <w:rPr>
          <w:lang w:val="nb-NO"/>
        </w:rPr>
        <w:t xml:space="preserve">den turkise og den gule linjen for alle timene i Måneden. </w:t>
      </w:r>
      <w:r w:rsidR="001F1227">
        <w:rPr>
          <w:lang w:val="nb-NO"/>
        </w:rPr>
        <w:t xml:space="preserve">Dette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 xml:space="preserve">&gt;M og 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&gt;M+R-K=50+1 878-1000=928</m:t>
        </m:r>
      </m:oMath>
      <w:r w:rsidR="001674BC">
        <w:rPr>
          <w:rFonts w:eastAsiaTheme="minorEastAsia"/>
          <w:lang w:val="nb-NO"/>
        </w:rPr>
        <w:t xml:space="preserve"> </w:t>
      </w:r>
      <w:r w:rsidR="001F1227">
        <w:rPr>
          <w:lang w:val="nb-NO"/>
        </w:rPr>
        <w:t xml:space="preserve">for alle </w:t>
      </w:r>
      <w:r w:rsidR="001F1227">
        <w:rPr>
          <w:i/>
          <w:iCs/>
          <w:lang w:val="nb-NO"/>
        </w:rPr>
        <w:t xml:space="preserve">t </w:t>
      </w:r>
      <w:r w:rsidR="001F1227">
        <w:rPr>
          <w:lang w:val="nb-NO"/>
        </w:rPr>
        <w:t xml:space="preserve">i Måneden. </w:t>
      </w:r>
      <w:r w:rsidR="00F2534B">
        <w:rPr>
          <w:lang w:val="nb-NO"/>
        </w:rPr>
        <w:t xml:space="preserve">Månedlig Avregningsbeløp </w:t>
      </w:r>
      <w:r w:rsidR="001674BC">
        <w:rPr>
          <w:lang w:val="nb-NO"/>
        </w:rPr>
        <w:t xml:space="preserve">i </w:t>
      </w:r>
      <w:r w:rsidR="001F1227">
        <w:rPr>
          <w:lang w:val="nb-NO"/>
        </w:rPr>
        <w:t xml:space="preserve">mars 2022 følger da </w:t>
      </w:r>
      <w:r w:rsidR="001674BC">
        <w:rPr>
          <w:lang w:val="nb-NO"/>
        </w:rPr>
        <w:t xml:space="preserve">punkt </w:t>
      </w:r>
      <w:r w:rsidR="001F1227">
        <w:rPr>
          <w:lang w:val="nb-NO"/>
        </w:rPr>
        <w:t>25.</w:t>
      </w:r>
      <w:r w:rsidR="00CB7B1F">
        <w:rPr>
          <w:lang w:val="nb-NO"/>
        </w:rPr>
        <w:t>2</w:t>
      </w:r>
      <w:r w:rsidR="001F1227">
        <w:rPr>
          <w:lang w:val="nb-NO"/>
        </w:rPr>
        <w:t xml:space="preserve"> og vil bli: </w:t>
      </w:r>
    </w:p>
    <w:p w14:paraId="35B8B39C" w14:textId="5E1B80FD" w:rsidR="001F1227" w:rsidRPr="00B13730" w:rsidRDefault="00000000" w:rsidP="000E13DD">
      <w:pPr>
        <w:pStyle w:val="Bodytextindented"/>
        <w:ind w:left="0"/>
        <w:rPr>
          <w:rFonts w:eastAsiaTheme="minorEastAsia"/>
          <w:lang w:val="nb-NO"/>
        </w:rPr>
      </w:pPr>
      <m:oMathPara>
        <m:oMath>
          <m:d>
            <m:dPr>
              <m:ctrlPr>
                <w:rPr>
                  <w:rFonts w:ascii="Cambria Math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hAnsi="Cambria Math"/>
                  <w:lang w:val="nb-NO"/>
                </w:rPr>
                <m:t>1 000-1 878</m:t>
              </m:r>
            </m:e>
          </m:d>
          <m:r>
            <w:rPr>
              <w:rFonts w:ascii="Cambria Math" w:hAnsi="Cambria Math"/>
              <w:lang w:val="nb-NO"/>
            </w:rPr>
            <m:t>*710 486= -623 557 088 ≈-624 mill. NOK</m:t>
          </m:r>
        </m:oMath>
      </m:oMathPara>
    </w:p>
    <w:p w14:paraId="2F8EA0AB" w14:textId="7882C718" w:rsidR="00B13730" w:rsidRPr="001F1227" w:rsidRDefault="00B13730" w:rsidP="000E13DD">
      <w:pPr>
        <w:pStyle w:val="Bodytextindented"/>
        <w:ind w:left="0"/>
        <w:rPr>
          <w:lang w:val="nb-NO"/>
        </w:rPr>
      </w:pPr>
      <w:r>
        <w:rPr>
          <w:rFonts w:eastAsiaTheme="minorEastAsia"/>
          <w:lang w:val="nb-NO"/>
        </w:rPr>
        <w:t xml:space="preserve">Det Månedlige Avregningsbeløpet er negativt fordi </w:t>
      </w:r>
      <w:r w:rsidR="0096091C">
        <w:rPr>
          <w:rFonts w:eastAsiaTheme="minorEastAsia"/>
          <w:lang w:val="nb-NO"/>
        </w:rPr>
        <w:t>Referanseprisen</w:t>
      </w:r>
      <w:r w:rsidR="00D76B15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>er høyere enn Kontraktsprisen, slik at dette utgjør et Prisfradrag (gitt at Maksimalt Prisfradrag</w:t>
      </w:r>
      <w:r w:rsidR="00F2534B">
        <w:rPr>
          <w:rFonts w:eastAsiaTheme="minorEastAsia"/>
          <w:lang w:val="nb-NO"/>
        </w:rPr>
        <w:t xml:space="preserve"> ikke er nådd</w:t>
      </w:r>
      <w:r>
        <w:rPr>
          <w:rFonts w:eastAsiaTheme="minorEastAsia"/>
          <w:lang w:val="nb-NO"/>
        </w:rPr>
        <w:t xml:space="preserve">). Det </w:t>
      </w:r>
      <w:r w:rsidR="001674BC">
        <w:rPr>
          <w:rFonts w:eastAsiaTheme="minorEastAsia"/>
          <w:lang w:val="nb-NO"/>
        </w:rPr>
        <w:t>medfører</w:t>
      </w:r>
      <w:r>
        <w:rPr>
          <w:rFonts w:eastAsiaTheme="minorEastAsia"/>
          <w:lang w:val="nb-NO"/>
        </w:rPr>
        <w:t xml:space="preserve"> at Støttemottaker skal betale Staten om lag 624 mill. NOK</w:t>
      </w:r>
      <w:r w:rsidR="00D80BFE">
        <w:rPr>
          <w:rFonts w:eastAsiaTheme="minorEastAsia"/>
          <w:lang w:val="nb-NO"/>
        </w:rPr>
        <w:t xml:space="preserve"> i mars 2022</w:t>
      </w:r>
      <w:r>
        <w:rPr>
          <w:rFonts w:eastAsiaTheme="minorEastAsia"/>
          <w:lang w:val="nb-NO"/>
        </w:rPr>
        <w:t xml:space="preserve">. </w:t>
      </w:r>
    </w:p>
    <w:p w14:paraId="4E1AFD6E" w14:textId="417998E7" w:rsidR="001530B3" w:rsidRDefault="001530B3" w:rsidP="00D42BE9">
      <w:pPr>
        <w:pStyle w:val="Bodytextindented"/>
        <w:ind w:left="0"/>
        <w:rPr>
          <w:b/>
          <w:bCs/>
          <w:lang w:val="nb-NO"/>
        </w:rPr>
      </w:pPr>
    </w:p>
    <w:p w14:paraId="70EBB885" w14:textId="2C70BB1A" w:rsidR="001530B3" w:rsidRPr="00D76B15" w:rsidRDefault="001530B3" w:rsidP="00D42BE9">
      <w:pPr>
        <w:pStyle w:val="Bodytextindented"/>
        <w:ind w:left="0"/>
        <w:rPr>
          <w:u w:val="single"/>
          <w:lang w:val="nb-NO"/>
        </w:rPr>
      </w:pPr>
      <w:r w:rsidRPr="00D76B15">
        <w:rPr>
          <w:u w:val="single"/>
          <w:lang w:val="nb-NO"/>
        </w:rPr>
        <w:t>EKSEMPEL 2</w:t>
      </w:r>
      <w:r w:rsidR="00B115F6" w:rsidRPr="00D76B15">
        <w:rPr>
          <w:u w:val="single"/>
          <w:lang w:val="nb-NO"/>
        </w:rPr>
        <w:t xml:space="preserve"> – unntaksregel </w:t>
      </w:r>
      <w:r w:rsidR="008F321E">
        <w:rPr>
          <w:u w:val="single"/>
          <w:lang w:val="nb-NO"/>
        </w:rPr>
        <w:t>25.</w:t>
      </w:r>
      <w:r w:rsidR="00D73661">
        <w:rPr>
          <w:u w:val="single"/>
          <w:lang w:val="nb-NO"/>
        </w:rPr>
        <w:t>3</w:t>
      </w:r>
      <w:r w:rsidR="008F321E">
        <w:rPr>
          <w:u w:val="single"/>
          <w:lang w:val="nb-NO"/>
        </w:rPr>
        <w:t xml:space="preserve"> </w:t>
      </w:r>
      <w:r w:rsidR="00B115F6" w:rsidRPr="00D76B15">
        <w:rPr>
          <w:u w:val="single"/>
          <w:lang w:val="nb-NO"/>
        </w:rPr>
        <w:t>a) kommer til anvendelse</w:t>
      </w:r>
    </w:p>
    <w:p w14:paraId="315D4E91" w14:textId="7576C9C8" w:rsidR="00401B86" w:rsidRDefault="00401B86" w:rsidP="00D42BE9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</w:t>
      </w:r>
      <w:r w:rsidR="00D73661">
        <w:rPr>
          <w:b/>
          <w:bCs/>
          <w:lang w:val="nb-NO"/>
        </w:rPr>
        <w:t>3</w:t>
      </w:r>
      <w:r>
        <w:rPr>
          <w:b/>
          <w:bCs/>
          <w:lang w:val="nb-NO"/>
        </w:rPr>
        <w:t xml:space="preserve"> Separat avregning for en Måned </w:t>
      </w:r>
    </w:p>
    <w:p w14:paraId="1F9C1446" w14:textId="787706AB" w:rsidR="0089099A" w:rsidRDefault="00401B86" w:rsidP="00D42BE9">
      <w:pPr>
        <w:pStyle w:val="Bodytextindented"/>
        <w:ind w:left="0"/>
        <w:rPr>
          <w:i/>
          <w:iCs/>
          <w:lang w:val="nb-NO"/>
        </w:rPr>
      </w:pPr>
      <w:r w:rsidRPr="00925243">
        <w:rPr>
          <w:i/>
          <w:iCs/>
          <w:lang w:val="nb-NO"/>
        </w:rPr>
        <w:t>a) For Avregningsperioder hvor Spotprisen er lavere enn Minsteprisen, skal Avregningsbeløpet settes lik null</w:t>
      </w:r>
      <w:r w:rsidR="00925243">
        <w:rPr>
          <w:i/>
          <w:iCs/>
          <w:lang w:val="nb-NO"/>
        </w:rPr>
        <w:t>.</w:t>
      </w:r>
    </w:p>
    <w:p w14:paraId="180ADAC7" w14:textId="1039C678" w:rsidR="008C0DD7" w:rsidRDefault="008C0DD7" w:rsidP="00FA7FA8">
      <w:pPr>
        <w:pStyle w:val="Bodytextindented"/>
        <w:spacing w:after="0"/>
        <w:ind w:left="0"/>
        <w:rPr>
          <w:b/>
          <w:bCs/>
          <w:lang w:val="nb-NO"/>
        </w:rPr>
      </w:pPr>
      <w:r>
        <w:rPr>
          <w:b/>
          <w:bCs/>
          <w:lang w:val="nb-NO"/>
        </w:rPr>
        <w:t>Figur B.</w:t>
      </w:r>
      <w:r w:rsidR="00E64C5E">
        <w:rPr>
          <w:b/>
          <w:bCs/>
          <w:lang w:val="nb-NO"/>
        </w:rPr>
        <w:t>2</w:t>
      </w:r>
      <w:r>
        <w:rPr>
          <w:b/>
          <w:bCs/>
          <w:lang w:val="nb-NO"/>
        </w:rPr>
        <w:t xml:space="preserve">: Spotpriser </w:t>
      </w:r>
      <w:r w:rsidR="009235F6">
        <w:rPr>
          <w:b/>
          <w:bCs/>
          <w:lang w:val="nb-NO"/>
        </w:rPr>
        <w:t xml:space="preserve">i </w:t>
      </w:r>
      <w:r>
        <w:rPr>
          <w:b/>
          <w:bCs/>
          <w:lang w:val="nb-NO"/>
        </w:rPr>
        <w:t>mai 2023</w:t>
      </w:r>
    </w:p>
    <w:p w14:paraId="137FAC5C" w14:textId="485B9094" w:rsidR="007025EE" w:rsidRPr="008C0DD7" w:rsidRDefault="008C0DD7" w:rsidP="00FA7FA8">
      <w:pPr>
        <w:pStyle w:val="Bodytextindented"/>
        <w:spacing w:after="0"/>
        <w:ind w:left="0"/>
        <w:rPr>
          <w:ins w:id="98" w:author="Forfatter"/>
          <w:b/>
          <w:bCs/>
          <w:lang w:val="nb-NO"/>
        </w:rPr>
      </w:pPr>
      <w:del w:id="99" w:author="Forfatter">
        <w:r>
          <w:rPr>
            <w:noProof/>
            <w:lang w:val="nb-NO" w:eastAsia="nb-NO"/>
          </w:rPr>
          <w:lastRenderedPageBreak/>
          <w:drawing>
            <wp:inline distT="0" distB="0" distL="0" distR="0" wp14:anchorId="7BC652A8" wp14:editId="025DEF85">
              <wp:extent cx="5071533" cy="3742267"/>
              <wp:effectExtent l="0" t="0" r="0" b="0"/>
              <wp:docPr id="4" name="Diagram 4">
                <a:extLst xmlns:a="http://schemas.openxmlformats.org/drawingml/2006/main">
                  <a:ext uri="{FF2B5EF4-FFF2-40B4-BE49-F238E27FC236}">
                    <a16:creationId xmlns:a16="http://schemas.microsoft.com/office/drawing/2014/main" id="{3486144B-22BE-5752-7FCA-46644F88699F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8"/>
                </a:graphicData>
              </a:graphic>
            </wp:inline>
          </w:drawing>
        </w:r>
      </w:del>
      <w:ins w:id="100" w:author="Forfatter">
        <w:r w:rsidR="007025EE">
          <w:rPr>
            <w:noProof/>
          </w:rPr>
          <w:drawing>
            <wp:inline distT="0" distB="0" distL="0" distR="0" wp14:anchorId="73B0DAF8" wp14:editId="57C53D22">
              <wp:extent cx="5666740" cy="3933825"/>
              <wp:effectExtent l="0" t="0" r="0" b="0"/>
              <wp:docPr id="2" name="Diagram 2">
                <a:extLst xmlns:a="http://schemas.openxmlformats.org/drawingml/2006/main">
                  <a:ext uri="{FF2B5EF4-FFF2-40B4-BE49-F238E27FC236}">
                    <a16:creationId xmlns:a16="http://schemas.microsoft.com/office/drawing/2014/main" id="{3486144B-22BE-5752-7FCA-46644F88699F}"/>
                  </a:ext>
                </a:extLst>
              </wp:docPr>
              <wp:cNvGraphicFramePr/>
              <a:graphic xmlns:a="http://schemas.openxmlformats.org/drawingml/2006/main">
                <a:graphicData uri="http://schemas.openxmlformats.org/drawingml/2006/chart">
                  <c:chart xmlns:c="http://schemas.openxmlformats.org/drawingml/2006/chart" xmlns:r="http://schemas.openxmlformats.org/officeDocument/2006/relationships" r:id="rId19"/>
                </a:graphicData>
              </a:graphic>
            </wp:inline>
          </w:drawing>
        </w:r>
      </w:ins>
    </w:p>
    <w:p w14:paraId="15F2A194" w14:textId="631BBA23" w:rsidR="008C0DD7" w:rsidRDefault="008C0DD7">
      <w:pPr>
        <w:pStyle w:val="Bodytextindented"/>
        <w:ind w:left="0"/>
        <w:rPr>
          <w:i/>
          <w:iCs/>
          <w:lang w:val="nb-NO"/>
        </w:rPr>
        <w:pPrChange w:id="101" w:author="Forfatter">
          <w:pPr>
            <w:pStyle w:val="Bodytextindented"/>
            <w:ind w:left="454"/>
          </w:pPr>
        </w:pPrChange>
      </w:pPr>
    </w:p>
    <w:p w14:paraId="3E51806E" w14:textId="5BC01BF9" w:rsidR="00401B86" w:rsidRDefault="00D311F2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>Figur B.</w:t>
      </w:r>
      <w:r w:rsidR="00162143">
        <w:rPr>
          <w:lang w:val="nb-NO"/>
        </w:rPr>
        <w:t>2</w:t>
      </w:r>
      <w:r>
        <w:rPr>
          <w:lang w:val="nb-NO"/>
        </w:rPr>
        <w:t xml:space="preserve"> viser Spotpriser per time i mai 2023 for budområde NO2, oppgitt i NOK/MWh. Den oransje stiplede linjen viser Kontraktsprisen på 1</w:t>
      </w:r>
      <w:r w:rsidR="00D27E58">
        <w:rPr>
          <w:lang w:val="nb-NO"/>
        </w:rPr>
        <w:t xml:space="preserve"> </w:t>
      </w:r>
      <w:r>
        <w:rPr>
          <w:lang w:val="nb-NO"/>
        </w:rPr>
        <w:t xml:space="preserve">000 NOK/MWh, mens Minsteprisen på 50 NOK/MWh er vist i turkis. Estimert produksjon i samme </w:t>
      </w:r>
      <w:r w:rsidR="002C2C6B">
        <w:rPr>
          <w:lang w:val="nb-NO"/>
        </w:rPr>
        <w:t>M</w:t>
      </w:r>
      <w:r>
        <w:rPr>
          <w:lang w:val="nb-NO"/>
        </w:rPr>
        <w:t>åned er ikke vist i figuren, men er totalt om lag 340</w:t>
      </w:r>
      <w:r w:rsidR="00C21F57">
        <w:rPr>
          <w:lang w:val="nb-NO"/>
        </w:rPr>
        <w:t xml:space="preserve"> </w:t>
      </w:r>
      <w:r>
        <w:rPr>
          <w:lang w:val="nb-NO"/>
        </w:rPr>
        <w:t xml:space="preserve">567 MWh og </w:t>
      </w:r>
      <w:r w:rsidR="00354772">
        <w:rPr>
          <w:lang w:val="nb-NO"/>
        </w:rPr>
        <w:t xml:space="preserve">varierer i løpet av </w:t>
      </w:r>
      <w:r w:rsidR="00D27E58">
        <w:rPr>
          <w:lang w:val="nb-NO"/>
        </w:rPr>
        <w:t>M</w:t>
      </w:r>
      <w:r>
        <w:rPr>
          <w:lang w:val="nb-NO"/>
        </w:rPr>
        <w:t xml:space="preserve">åneden. Referanseprisen er </w:t>
      </w:r>
      <w:r w:rsidR="002C2C6B">
        <w:rPr>
          <w:lang w:val="nb-NO"/>
        </w:rPr>
        <w:t xml:space="preserve">vist som en blå stiplet linje. </w:t>
      </w:r>
      <w:del w:id="102" w:author="Forfatter">
        <w:r w:rsidR="002C2C6B">
          <w:rPr>
            <w:lang w:val="nb-NO"/>
          </w:rPr>
          <w:delText>Denne</w:delText>
        </w:r>
      </w:del>
      <w:ins w:id="103" w:author="Forfatter">
        <w:r w:rsidR="00FD7A89">
          <w:rPr>
            <w:lang w:val="nb-NO"/>
          </w:rPr>
          <w:t>I</w:t>
        </w:r>
        <w:bookmarkStart w:id="104" w:name="_Hlk150152482"/>
        <w:r w:rsidR="00FD7A89">
          <w:rPr>
            <w:lang w:val="nb-NO"/>
          </w:rPr>
          <w:t xml:space="preserve"> beregningen </w:t>
        </w:r>
        <w:r w:rsidR="00FD7A89">
          <w:rPr>
            <w:lang w:val="nb-NO"/>
          </w:rPr>
          <w:lastRenderedPageBreak/>
          <w:t>av Referanseprisen skal alle perioder med negative Spotpriser ekskluderes fra beregningen. Referanseprisen</w:t>
        </w:r>
      </w:ins>
      <w:r w:rsidR="00FD7A89">
        <w:rPr>
          <w:lang w:val="nb-NO"/>
        </w:rPr>
        <w:t xml:space="preserve"> </w:t>
      </w:r>
      <w:r w:rsidR="002C2C6B">
        <w:rPr>
          <w:lang w:val="nb-NO"/>
        </w:rPr>
        <w:t>finner man v</w:t>
      </w:r>
      <w:r w:rsidR="00874C1A">
        <w:rPr>
          <w:lang w:val="nb-NO"/>
        </w:rPr>
        <w:t>ed å summere produktet av Spotpris</w:t>
      </w:r>
      <w:r w:rsidR="00D27E58">
        <w:rPr>
          <w:lang w:val="nb-NO"/>
        </w:rPr>
        <w:t>en</w:t>
      </w:r>
      <w:r w:rsidR="00874C1A">
        <w:rPr>
          <w:lang w:val="nb-NO"/>
        </w:rPr>
        <w:t xml:space="preserve"> og Avregnet </w:t>
      </w:r>
      <w:del w:id="105" w:author="Forfatter">
        <w:r w:rsidR="00874C1A">
          <w:rPr>
            <w:lang w:val="nb-NO"/>
          </w:rPr>
          <w:delText>produksjon</w:delText>
        </w:r>
      </w:del>
      <w:ins w:id="106" w:author="Forfatter">
        <w:r w:rsidR="003311AC">
          <w:rPr>
            <w:lang w:val="nb-NO"/>
          </w:rPr>
          <w:t>P</w:t>
        </w:r>
        <w:r w:rsidR="00874C1A">
          <w:rPr>
            <w:lang w:val="nb-NO"/>
          </w:rPr>
          <w:t>roduksjon</w:t>
        </w:r>
      </w:ins>
      <w:r w:rsidR="00874C1A">
        <w:rPr>
          <w:lang w:val="nb-NO"/>
        </w:rPr>
        <w:t xml:space="preserve"> i hver enkelt Avregningsperiode</w:t>
      </w:r>
      <w:ins w:id="107" w:author="Forfatter">
        <w:r w:rsidR="007025EE">
          <w:rPr>
            <w:lang w:val="nb-NO"/>
          </w:rPr>
          <w:t xml:space="preserve"> med positive Spotpriser</w:t>
        </w:r>
      </w:ins>
      <w:r w:rsidR="00874C1A">
        <w:rPr>
          <w:lang w:val="nb-NO"/>
        </w:rPr>
        <w:t xml:space="preserve">, og dele dette på </w:t>
      </w:r>
      <w:del w:id="108" w:author="Forfatter">
        <w:r w:rsidR="00874C1A">
          <w:rPr>
            <w:lang w:val="nb-NO"/>
          </w:rPr>
          <w:delText>samlet</w:delText>
        </w:r>
      </w:del>
      <w:ins w:id="109" w:author="Forfatter">
        <w:r w:rsidR="00FD7A89">
          <w:rPr>
            <w:lang w:val="nb-NO"/>
          </w:rPr>
          <w:t>summen av</w:t>
        </w:r>
      </w:ins>
      <w:r w:rsidR="00FD7A89">
        <w:rPr>
          <w:lang w:val="nb-NO"/>
        </w:rPr>
        <w:t xml:space="preserve"> Avregnet </w:t>
      </w:r>
      <w:del w:id="110" w:author="Forfatter">
        <w:r w:rsidR="00874C1A">
          <w:rPr>
            <w:lang w:val="nb-NO"/>
          </w:rPr>
          <w:delText>produksjon</w:delText>
        </w:r>
      </w:del>
      <w:ins w:id="111" w:author="Forfatter">
        <w:r w:rsidR="00474E4A">
          <w:rPr>
            <w:lang w:val="nb-NO"/>
          </w:rPr>
          <w:t>P</w:t>
        </w:r>
        <w:r w:rsidR="00FD7A89">
          <w:rPr>
            <w:lang w:val="nb-NO"/>
          </w:rPr>
          <w:t>roduksjon i alle perioder med positive Spotpriser</w:t>
        </w:r>
      </w:ins>
      <w:r w:rsidR="00FD7A89">
        <w:rPr>
          <w:lang w:val="nb-NO"/>
        </w:rPr>
        <w:t xml:space="preserve"> </w:t>
      </w:r>
      <w:r w:rsidR="00874C1A">
        <w:rPr>
          <w:lang w:val="nb-NO"/>
        </w:rPr>
        <w:t xml:space="preserve">i Måneden: </w:t>
      </w:r>
      <w:bookmarkEnd w:id="104"/>
    </w:p>
    <w:p w14:paraId="1D9A0034" w14:textId="73FDF89E" w:rsidR="00874C1A" w:rsidRDefault="00000000" w:rsidP="00DD61FD">
      <w:pPr>
        <w:pStyle w:val="Bodytextindented"/>
        <w:ind w:left="454"/>
        <w:rPr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mai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eastAsiaTheme="minorEastAsia" w:hAnsi="Cambria Math"/>
              <w:lang w:val="nb-NO"/>
            </w:rPr>
            <m:t>=</m:t>
          </m:r>
          <m:r>
            <w:del w:id="112" w:author="Forfatter">
              <w:rPr>
                <w:rFonts w:ascii="Cambria Math" w:eastAsiaTheme="minorEastAsia" w:hAnsi="Cambria Math"/>
                <w:lang w:val="nb-NO"/>
              </w:rPr>
              <m:t>806</m:t>
            </w:del>
          </m:r>
          <m:r>
            <w:ins w:id="113" w:author="Forfatter">
              <w:rPr>
                <w:rFonts w:ascii="Cambria Math" w:eastAsiaTheme="minorEastAsia" w:hAnsi="Cambria Math"/>
                <w:lang w:val="nb-NO"/>
              </w:rPr>
              <m:t>835</m:t>
            </w:ins>
          </m:r>
          <m:r>
            <w:rPr>
              <w:rFonts w:ascii="Cambria Math" w:eastAsiaTheme="minorEastAsia" w:hAnsi="Cambria Math"/>
              <w:lang w:val="nb-NO"/>
            </w:rPr>
            <m:t>,3 NOK/MWh</m:t>
          </m:r>
        </m:oMath>
      </m:oMathPara>
    </w:p>
    <w:p w14:paraId="0D6C027F" w14:textId="55127F8F" w:rsidR="00874C1A" w:rsidRDefault="002C2C6B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Ettersom Referanseprisen er lavere enn Kontraktsprisen, er Prisdifferansen positiv i mai, slik at </w:t>
      </w:r>
      <w:r w:rsidR="00CB7077">
        <w:rPr>
          <w:lang w:val="nb-NO"/>
        </w:rPr>
        <w:t xml:space="preserve">Støttemottaker i utgangspunktet skal motta et Pristillegg. </w:t>
      </w:r>
      <w:r w:rsidR="00555B2D">
        <w:rPr>
          <w:lang w:val="nb-NO"/>
        </w:rPr>
        <w:t xml:space="preserve">Vi ser også at Spotprisen faller under den turkise stiplede linjen ved flere anledninger, som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</m:t>
        </m:r>
      </m:oMath>
      <w:r w:rsidR="00555B2D">
        <w:rPr>
          <w:rFonts w:eastAsiaTheme="minorEastAsia"/>
          <w:lang w:val="nb-NO"/>
        </w:rPr>
        <w:t xml:space="preserve">. </w:t>
      </w:r>
      <w:r w:rsidR="00F47FCF">
        <w:rPr>
          <w:rFonts w:eastAsiaTheme="minorEastAsia"/>
          <w:lang w:val="nb-NO"/>
        </w:rPr>
        <w:t xml:space="preserve">Det innebærer at </w:t>
      </w:r>
      <w:r w:rsidR="00CB7077">
        <w:rPr>
          <w:lang w:val="nb-NO"/>
        </w:rPr>
        <w:t xml:space="preserve">unntaksregel a) kommer til anvendelse. I disse timene skal Avregningsbeløpet settes til null, slik at Støttemottaker kun får ev. inntekter fra strømsalg. </w:t>
      </w:r>
      <w:r w:rsidR="00F47FCF">
        <w:rPr>
          <w:lang w:val="nb-NO"/>
        </w:rPr>
        <w:t xml:space="preserve">Tabellen nedenfor viser Spotpriser for tre timer i tidsrommet 13:00-15:00 den 31. mai </w:t>
      </w:r>
      <w:r w:rsidR="00C21F57">
        <w:rPr>
          <w:lang w:val="nb-NO"/>
        </w:rPr>
        <w:t xml:space="preserve">der dette er tilfellet. </w:t>
      </w:r>
    </w:p>
    <w:p w14:paraId="5D4F2E64" w14:textId="1863809E" w:rsidR="00C60691" w:rsidRPr="00D42BE9" w:rsidRDefault="00C60691" w:rsidP="00D42BE9">
      <w:pPr>
        <w:pStyle w:val="Bodytextindented"/>
        <w:spacing w:after="0"/>
        <w:ind w:left="0"/>
        <w:rPr>
          <w:b/>
          <w:bCs/>
          <w:szCs w:val="18"/>
          <w:lang w:val="nb-NO"/>
        </w:rPr>
      </w:pPr>
      <w:r w:rsidRPr="00D42BE9">
        <w:rPr>
          <w:b/>
          <w:bCs/>
          <w:sz w:val="16"/>
          <w:szCs w:val="18"/>
          <w:lang w:val="nb-NO"/>
        </w:rPr>
        <w:t xml:space="preserve">Tabell </w:t>
      </w:r>
      <w:r w:rsidRPr="00D42BE9">
        <w:rPr>
          <w:b/>
          <w:bCs/>
          <w:sz w:val="16"/>
          <w:szCs w:val="18"/>
        </w:rPr>
        <w:fldChar w:fldCharType="begin"/>
      </w:r>
      <w:r w:rsidRPr="00D42BE9">
        <w:rPr>
          <w:b/>
          <w:bCs/>
          <w:sz w:val="16"/>
          <w:szCs w:val="18"/>
          <w:lang w:val="nb-NO"/>
        </w:rPr>
        <w:instrText xml:space="preserve"> SEQ Tabell \* ARABIC </w:instrText>
      </w:r>
      <w:r w:rsidRPr="00D42BE9">
        <w:rPr>
          <w:b/>
          <w:bCs/>
          <w:sz w:val="16"/>
          <w:szCs w:val="18"/>
        </w:rPr>
        <w:fldChar w:fldCharType="separate"/>
      </w:r>
      <w:r w:rsidR="00E16044">
        <w:rPr>
          <w:b/>
          <w:bCs/>
          <w:noProof/>
          <w:sz w:val="16"/>
          <w:szCs w:val="18"/>
          <w:lang w:val="nb-NO"/>
        </w:rPr>
        <w:t>1</w:t>
      </w:r>
      <w:r w:rsidRPr="00D42BE9">
        <w:rPr>
          <w:b/>
          <w:bCs/>
          <w:sz w:val="16"/>
          <w:szCs w:val="18"/>
        </w:rPr>
        <w:fldChar w:fldCharType="end"/>
      </w:r>
      <w:r w:rsidRPr="00D42BE9">
        <w:rPr>
          <w:b/>
          <w:bCs/>
          <w:sz w:val="16"/>
          <w:szCs w:val="18"/>
          <w:lang w:val="nb-NO"/>
        </w:rPr>
        <w:t xml:space="preserve"> Estimert </w:t>
      </w:r>
      <w:r w:rsidR="000C51CB">
        <w:rPr>
          <w:b/>
          <w:bCs/>
          <w:sz w:val="16"/>
          <w:szCs w:val="18"/>
          <w:lang w:val="nb-NO"/>
        </w:rPr>
        <w:t>effekt</w:t>
      </w:r>
      <w:r w:rsidRPr="00D42BE9">
        <w:rPr>
          <w:b/>
          <w:bCs/>
          <w:sz w:val="16"/>
          <w:szCs w:val="18"/>
          <w:lang w:val="nb-NO"/>
        </w:rPr>
        <w:t xml:space="preserve">, Spotpris, </w:t>
      </w:r>
      <w:r w:rsidR="00A137AD">
        <w:rPr>
          <w:b/>
          <w:bCs/>
          <w:sz w:val="16"/>
          <w:szCs w:val="18"/>
          <w:lang w:val="nb-NO"/>
        </w:rPr>
        <w:t>Avregnings</w:t>
      </w:r>
      <w:r w:rsidR="00CC376D">
        <w:rPr>
          <w:b/>
          <w:bCs/>
          <w:sz w:val="16"/>
          <w:szCs w:val="18"/>
          <w:lang w:val="nb-NO"/>
        </w:rPr>
        <w:t>formel og -b</w:t>
      </w:r>
      <w:r w:rsidRPr="00D42BE9">
        <w:rPr>
          <w:b/>
          <w:bCs/>
          <w:sz w:val="16"/>
          <w:szCs w:val="18"/>
          <w:lang w:val="nb-NO"/>
        </w:rPr>
        <w:t xml:space="preserve">eløp, Inntekter strømsalg og Total inntekt den 31. mai </w:t>
      </w:r>
    </w:p>
    <w:tbl>
      <w:tblPr>
        <w:tblStyle w:val="Tabellrutenett"/>
        <w:tblW w:w="4988" w:type="pct"/>
        <w:tblLook w:val="04A0" w:firstRow="1" w:lastRow="0" w:firstColumn="1" w:lastColumn="0" w:noHBand="0" w:noVBand="1"/>
      </w:tblPr>
      <w:tblGrid>
        <w:gridCol w:w="873"/>
        <w:gridCol w:w="1091"/>
        <w:gridCol w:w="1348"/>
        <w:gridCol w:w="2022"/>
        <w:gridCol w:w="1270"/>
        <w:gridCol w:w="1291"/>
        <w:gridCol w:w="998"/>
      </w:tblGrid>
      <w:tr w:rsidR="004A4169" w:rsidRPr="00437191" w14:paraId="07666406" w14:textId="207E2214" w:rsidTr="004A4169">
        <w:tc>
          <w:tcPr>
            <w:tcW w:w="490" w:type="pct"/>
          </w:tcPr>
          <w:p w14:paraId="12C1985C" w14:textId="7A13A97A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Tids-punkt</w:t>
            </w:r>
          </w:p>
        </w:tc>
        <w:tc>
          <w:tcPr>
            <w:tcW w:w="613" w:type="pct"/>
          </w:tcPr>
          <w:p w14:paraId="27FEC695" w14:textId="5393D984" w:rsidR="00C60691" w:rsidRPr="00437191" w:rsidRDefault="000C51CB" w:rsidP="004A416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Est. e</w:t>
            </w:r>
            <w:r w:rsidR="00C60691"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ffekt</w:t>
            </w:r>
            <w:r w:rsidR="004A4169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br/>
            </w:r>
            <w:r w:rsidR="00C60691"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(MW)</w:t>
            </w:r>
          </w:p>
        </w:tc>
        <w:tc>
          <w:tcPr>
            <w:tcW w:w="758" w:type="pct"/>
          </w:tcPr>
          <w:p w14:paraId="74150EB4" w14:textId="5A79D21E" w:rsidR="00C60691" w:rsidRPr="00437191" w:rsidRDefault="00C60691" w:rsidP="004A416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Spotpris</w:t>
            </w:r>
            <w:r w:rsidR="004A4169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br/>
            </w: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(NOK/MWh)</w:t>
            </w:r>
          </w:p>
        </w:tc>
        <w:tc>
          <w:tcPr>
            <w:tcW w:w="1137" w:type="pct"/>
          </w:tcPr>
          <w:p w14:paraId="66E201A7" w14:textId="0E7EAA29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Avregningsformel</w:t>
            </w:r>
          </w:p>
        </w:tc>
        <w:tc>
          <w:tcPr>
            <w:tcW w:w="714" w:type="pct"/>
          </w:tcPr>
          <w:p w14:paraId="65751943" w14:textId="2629A9E6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Avregnings-beløp</w:t>
            </w:r>
          </w:p>
        </w:tc>
        <w:tc>
          <w:tcPr>
            <w:tcW w:w="726" w:type="pct"/>
          </w:tcPr>
          <w:p w14:paraId="131FE3E7" w14:textId="085D7497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Inntekter strømsalg</w:t>
            </w:r>
          </w:p>
        </w:tc>
        <w:tc>
          <w:tcPr>
            <w:tcW w:w="561" w:type="pct"/>
          </w:tcPr>
          <w:p w14:paraId="21EE0F97" w14:textId="1310CB18" w:rsidR="00C60691" w:rsidRPr="00437191" w:rsidRDefault="00C60691" w:rsidP="004C791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Total inntekt</w:t>
            </w:r>
          </w:p>
        </w:tc>
      </w:tr>
      <w:tr w:rsidR="004A4169" w:rsidRPr="00437191" w14:paraId="148F336E" w14:textId="5FB5D304" w:rsidTr="004A4169">
        <w:tc>
          <w:tcPr>
            <w:tcW w:w="490" w:type="pct"/>
          </w:tcPr>
          <w:p w14:paraId="77E26DBE" w14:textId="75B4C42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13:00</w:t>
            </w:r>
          </w:p>
        </w:tc>
        <w:tc>
          <w:tcPr>
            <w:tcW w:w="613" w:type="pct"/>
            <w:vAlign w:val="bottom"/>
          </w:tcPr>
          <w:p w14:paraId="44990770" w14:textId="6860145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589,4</w:t>
            </w:r>
          </w:p>
        </w:tc>
        <w:tc>
          <w:tcPr>
            <w:tcW w:w="758" w:type="pct"/>
            <w:vAlign w:val="center"/>
          </w:tcPr>
          <w:p w14:paraId="3DBF1F71" w14:textId="63567A16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6,66</w:t>
            </w:r>
          </w:p>
        </w:tc>
        <w:tc>
          <w:tcPr>
            <w:tcW w:w="1137" w:type="pct"/>
          </w:tcPr>
          <w:p w14:paraId="6825FE07" w14:textId="6C3ECC63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4" w:type="pct"/>
          </w:tcPr>
          <w:p w14:paraId="155AFA1C" w14:textId="5077F923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bottom"/>
          </w:tcPr>
          <w:p w14:paraId="0D16EEDE" w14:textId="7499172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3 925</w:t>
            </w:r>
          </w:p>
        </w:tc>
        <w:tc>
          <w:tcPr>
            <w:tcW w:w="561" w:type="pct"/>
            <w:vAlign w:val="bottom"/>
          </w:tcPr>
          <w:p w14:paraId="5D6D1FD6" w14:textId="0D3AC483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3 925</w:t>
            </w:r>
          </w:p>
        </w:tc>
      </w:tr>
      <w:tr w:rsidR="004A4169" w:rsidRPr="00437191" w14:paraId="5A696C34" w14:textId="09B98613" w:rsidTr="004A4169">
        <w:tc>
          <w:tcPr>
            <w:tcW w:w="490" w:type="pct"/>
          </w:tcPr>
          <w:p w14:paraId="32FBA18B" w14:textId="510FD84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14:00</w:t>
            </w:r>
          </w:p>
        </w:tc>
        <w:tc>
          <w:tcPr>
            <w:tcW w:w="613" w:type="pct"/>
            <w:vAlign w:val="bottom"/>
          </w:tcPr>
          <w:p w14:paraId="7A711C92" w14:textId="48F9FDBD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515,2</w:t>
            </w:r>
          </w:p>
        </w:tc>
        <w:tc>
          <w:tcPr>
            <w:tcW w:w="758" w:type="pct"/>
            <w:vAlign w:val="center"/>
          </w:tcPr>
          <w:p w14:paraId="60620D64" w14:textId="07968DF1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-9,64</w:t>
            </w:r>
          </w:p>
        </w:tc>
        <w:tc>
          <w:tcPr>
            <w:tcW w:w="1137" w:type="pct"/>
          </w:tcPr>
          <w:p w14:paraId="2CA89503" w14:textId="2EFC6174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4" w:type="pct"/>
          </w:tcPr>
          <w:p w14:paraId="0497D363" w14:textId="4C652E9E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bottom"/>
          </w:tcPr>
          <w:p w14:paraId="3104AD9A" w14:textId="42EB325E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-4 967</w:t>
            </w:r>
          </w:p>
        </w:tc>
        <w:tc>
          <w:tcPr>
            <w:tcW w:w="561" w:type="pct"/>
            <w:vAlign w:val="bottom"/>
          </w:tcPr>
          <w:p w14:paraId="2D59343C" w14:textId="6F57989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-4 967</w:t>
            </w:r>
          </w:p>
        </w:tc>
      </w:tr>
      <w:tr w:rsidR="004A4169" w:rsidRPr="00437191" w14:paraId="08104EB8" w14:textId="0A0876DF" w:rsidTr="004A4169">
        <w:tc>
          <w:tcPr>
            <w:tcW w:w="490" w:type="pct"/>
          </w:tcPr>
          <w:p w14:paraId="6B74D2C4" w14:textId="1E687645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15:00</w:t>
            </w:r>
          </w:p>
        </w:tc>
        <w:tc>
          <w:tcPr>
            <w:tcW w:w="613" w:type="pct"/>
            <w:vAlign w:val="bottom"/>
          </w:tcPr>
          <w:p w14:paraId="7BC6A74E" w14:textId="39882037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474,6</w:t>
            </w:r>
          </w:p>
        </w:tc>
        <w:tc>
          <w:tcPr>
            <w:tcW w:w="758" w:type="pct"/>
            <w:vAlign w:val="center"/>
          </w:tcPr>
          <w:p w14:paraId="0F0D5027" w14:textId="35D0004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22,25</w:t>
            </w:r>
          </w:p>
        </w:tc>
        <w:tc>
          <w:tcPr>
            <w:tcW w:w="1137" w:type="pct"/>
          </w:tcPr>
          <w:p w14:paraId="0CC8A28A" w14:textId="29E31188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i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4" w:type="pct"/>
          </w:tcPr>
          <w:p w14:paraId="0F6F845F" w14:textId="5724C109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bottom"/>
          </w:tcPr>
          <w:p w14:paraId="5BC746A6" w14:textId="495EF90B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10 560</w:t>
            </w:r>
          </w:p>
        </w:tc>
        <w:tc>
          <w:tcPr>
            <w:tcW w:w="561" w:type="pct"/>
            <w:vAlign w:val="bottom"/>
          </w:tcPr>
          <w:p w14:paraId="01C502C9" w14:textId="199A05EC" w:rsidR="00C60691" w:rsidRPr="00437191" w:rsidRDefault="00C60691" w:rsidP="00925243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437191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10 560</w:t>
            </w:r>
          </w:p>
        </w:tc>
      </w:tr>
    </w:tbl>
    <w:p w14:paraId="37DDA196" w14:textId="77777777" w:rsidR="00B04852" w:rsidRPr="00D42BE9" w:rsidRDefault="00B04852" w:rsidP="00D42BE9">
      <w:pPr>
        <w:pStyle w:val="Bodytextindented"/>
        <w:ind w:left="0"/>
        <w:rPr>
          <w:i/>
          <w:iCs/>
          <w:sz w:val="16"/>
          <w:szCs w:val="16"/>
          <w:lang w:val="nb-NO"/>
        </w:rPr>
      </w:pPr>
    </w:p>
    <w:p w14:paraId="4B302411" w14:textId="7FAA1AD0" w:rsidR="00401B86" w:rsidRDefault="00347483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Unntaksregel b) </w:t>
      </w:r>
      <w:r w:rsidR="008E1713">
        <w:rPr>
          <w:lang w:val="nb-NO"/>
        </w:rPr>
        <w:t>er ikke aktuell</w:t>
      </w:r>
      <w:r w:rsidR="00FD7B8D">
        <w:rPr>
          <w:lang w:val="nb-NO"/>
        </w:rPr>
        <w:t xml:space="preserve"> i denne Måneden</w:t>
      </w:r>
      <w:r>
        <w:rPr>
          <w:lang w:val="nb-NO"/>
        </w:rPr>
        <w:t xml:space="preserve">, fordi Prisdifferansen </w:t>
      </w:r>
      <w:r w:rsidR="00174EB9">
        <w:rPr>
          <w:lang w:val="nb-NO"/>
        </w:rPr>
        <w:t xml:space="preserve">i mai måned </w:t>
      </w:r>
      <w:r>
        <w:rPr>
          <w:lang w:val="nb-NO"/>
        </w:rPr>
        <w:t xml:space="preserve">er </w:t>
      </w:r>
      <w:r w:rsidR="00174EB9">
        <w:rPr>
          <w:lang w:val="nb-NO"/>
        </w:rPr>
        <w:t>p</w:t>
      </w:r>
      <w:r>
        <w:rPr>
          <w:lang w:val="nb-NO"/>
        </w:rPr>
        <w:t xml:space="preserve">ositiv. </w:t>
      </w:r>
    </w:p>
    <w:p w14:paraId="13F5FA42" w14:textId="1F45669E" w:rsidR="009760B5" w:rsidRDefault="00764CEC" w:rsidP="00CD6AD6">
      <w:pPr>
        <w:pStyle w:val="Bodytextindented"/>
        <w:ind w:left="0"/>
        <w:rPr>
          <w:lang w:val="nb-NO"/>
        </w:rPr>
      </w:pPr>
      <w:r w:rsidRPr="0074016D">
        <w:rPr>
          <w:lang w:val="nb-NO"/>
        </w:rPr>
        <w:t xml:space="preserve">Det Månedlige Avregningsbeløpet </w:t>
      </w:r>
      <w:r w:rsidR="009760B5" w:rsidRPr="00AD38F9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 w:rsidR="009760B5" w:rsidRPr="00AD38F9">
        <w:rPr>
          <w:lang w:val="nb-NO"/>
        </w:rPr>
        <w:t xml:space="preserve">) </w:t>
      </w:r>
      <w:r w:rsidR="0074016D">
        <w:rPr>
          <w:lang w:val="nb-NO"/>
        </w:rPr>
        <w:t xml:space="preserve">beregnes ved å </w:t>
      </w:r>
      <w:r w:rsidR="009760B5" w:rsidRPr="00AD38F9">
        <w:rPr>
          <w:lang w:val="nb-NO"/>
        </w:rPr>
        <w:t>summe</w:t>
      </w:r>
      <w:r w:rsidR="0074016D">
        <w:rPr>
          <w:lang w:val="nb-NO"/>
        </w:rPr>
        <w:t>re</w:t>
      </w:r>
      <w:r w:rsidR="009760B5" w:rsidRPr="00AD38F9">
        <w:rPr>
          <w:lang w:val="nb-NO"/>
        </w:rPr>
        <w:t xml:space="preserve"> Avregningsbeløp</w:t>
      </w:r>
      <w:r w:rsidR="00325E5B">
        <w:rPr>
          <w:lang w:val="nb-NO"/>
        </w:rPr>
        <w:t>ene</w:t>
      </w:r>
      <w:r w:rsidR="009760B5" w:rsidRPr="00AD38F9">
        <w:rPr>
          <w:lang w:val="nb-NO"/>
        </w:rPr>
        <w:t xml:space="preserve"> </w:t>
      </w:r>
      <w:r w:rsidR="0074016D">
        <w:rPr>
          <w:lang w:val="nb-NO"/>
        </w:rPr>
        <w:t xml:space="preserve">for alle </w:t>
      </w:r>
      <w:r w:rsidRPr="00AD38F9">
        <w:rPr>
          <w:lang w:val="nb-NO"/>
        </w:rPr>
        <w:t>Avregningsperiode</w:t>
      </w:r>
      <w:r w:rsidR="0074016D">
        <w:rPr>
          <w:lang w:val="nb-NO"/>
        </w:rPr>
        <w:t>ne</w:t>
      </w:r>
      <w:r w:rsidRPr="00AD38F9">
        <w:rPr>
          <w:lang w:val="nb-NO"/>
        </w:rPr>
        <w:t xml:space="preserve"> </w:t>
      </w:r>
      <w:r w:rsidR="009760B5" w:rsidRPr="00AD38F9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="009760B5" w:rsidRPr="00AD38F9">
        <w:rPr>
          <w:lang w:val="nb-NO"/>
        </w:rPr>
        <w:t>) i</w:t>
      </w:r>
      <w:r w:rsidRPr="00AD38F9">
        <w:rPr>
          <w:lang w:val="nb-NO"/>
        </w:rPr>
        <w:t xml:space="preserve"> </w:t>
      </w:r>
      <w:r w:rsidR="0074016D">
        <w:rPr>
          <w:lang w:val="nb-NO"/>
        </w:rPr>
        <w:t>d</w:t>
      </w:r>
      <w:r w:rsidRPr="00AD38F9">
        <w:rPr>
          <w:lang w:val="nb-NO"/>
        </w:rPr>
        <w:t>en</w:t>
      </w:r>
      <w:r w:rsidR="0074016D">
        <w:rPr>
          <w:lang w:val="nb-NO"/>
        </w:rPr>
        <w:t xml:space="preserve"> aktuelle</w:t>
      </w:r>
      <w:r w:rsidR="009760B5" w:rsidRPr="00AD38F9">
        <w:rPr>
          <w:lang w:val="nb-NO"/>
        </w:rPr>
        <w:t xml:space="preserve"> Måned</w:t>
      </w:r>
      <w:r w:rsidR="0074016D">
        <w:rPr>
          <w:lang w:val="nb-NO"/>
        </w:rPr>
        <w:t>en</w:t>
      </w:r>
      <w:r w:rsidR="009760B5" w:rsidRPr="00AD38F9">
        <w:rPr>
          <w:lang w:val="nb-NO"/>
        </w:rPr>
        <w:t xml:space="preserve">. Hvis Avregningsperioden er på timebasis er det altså </w:t>
      </w:r>
      <m:oMath>
        <m:r>
          <w:rPr>
            <w:rFonts w:ascii="Cambria Math" w:hAnsi="Cambria Math"/>
            <w:lang w:val="nb-NO"/>
          </w:rPr>
          <m:t xml:space="preserve">31 dager*24 timer=744  </m:t>
        </m:r>
      </m:oMath>
      <w:r w:rsidR="009760B5" w:rsidRPr="00AD38F9">
        <w:rPr>
          <w:rFonts w:eastAsiaTheme="minorEastAsia"/>
          <w:lang w:val="nb-NO"/>
        </w:rPr>
        <w:t xml:space="preserve">Avregningsperioder i </w:t>
      </w:r>
      <w:r w:rsidR="00632DB5" w:rsidRPr="00AD38F9">
        <w:rPr>
          <w:rFonts w:eastAsiaTheme="minorEastAsia"/>
          <w:lang w:val="nb-NO"/>
        </w:rPr>
        <w:t>m</w:t>
      </w:r>
      <w:r w:rsidR="009760B5" w:rsidRPr="00AD38F9">
        <w:rPr>
          <w:rFonts w:eastAsiaTheme="minorEastAsia"/>
          <w:lang w:val="nb-NO"/>
        </w:rPr>
        <w:t xml:space="preserve">ai. </w:t>
      </w:r>
      <w:r w:rsidR="00632DB5" w:rsidRPr="00AD38F9">
        <w:rPr>
          <w:rFonts w:eastAsiaTheme="minorEastAsia"/>
          <w:lang w:val="nb-NO"/>
        </w:rPr>
        <w:t>Månedlig Avregningsbeløp i</w:t>
      </w:r>
      <w:r w:rsidR="009760B5" w:rsidRPr="00AD38F9">
        <w:rPr>
          <w:rFonts w:eastAsiaTheme="minorEastAsia"/>
          <w:lang w:val="nb-NO"/>
        </w:rPr>
        <w:t xml:space="preserve"> </w:t>
      </w:r>
      <w:r w:rsidR="00632DB5" w:rsidRPr="00AD38F9">
        <w:rPr>
          <w:rFonts w:eastAsiaTheme="minorEastAsia"/>
          <w:lang w:val="nb-NO"/>
        </w:rPr>
        <w:t>m</w:t>
      </w:r>
      <w:r w:rsidR="009760B5" w:rsidRPr="00AD38F9">
        <w:rPr>
          <w:rFonts w:eastAsiaTheme="minorEastAsia"/>
          <w:lang w:val="nb-NO"/>
        </w:rPr>
        <w:t>ai 2023 regnes ut som nedenfor, men hvor eksempelet sløyfer alle timene</w:t>
      </w:r>
      <w:r w:rsidR="009760B5">
        <w:rPr>
          <w:rFonts w:eastAsiaTheme="minorEastAsia"/>
          <w:lang w:val="nb-NO"/>
        </w:rPr>
        <w:t xml:space="preserve"> som ikke er gjengitt i tabellen for presentasjonens skyld:</w:t>
      </w:r>
      <w:r w:rsidR="009760B5">
        <w:rPr>
          <w:rStyle w:val="Fotnotereferanse"/>
          <w:rFonts w:eastAsiaTheme="minorEastAsia"/>
        </w:rPr>
        <w:footnoteReference w:id="5"/>
      </w:r>
      <w:r w:rsidR="009760B5">
        <w:rPr>
          <w:lang w:val="nb-NO"/>
        </w:rPr>
        <w:t xml:space="preserve"> </w:t>
      </w:r>
    </w:p>
    <w:p w14:paraId="5E8E79B6" w14:textId="3CF48BD3" w:rsidR="009760B5" w:rsidRPr="00C26C46" w:rsidRDefault="00000000" w:rsidP="009760B5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mai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</m:oMath>
      </m:oMathPara>
    </w:p>
    <w:p w14:paraId="1AE01CC0" w14:textId="2DD4842C" w:rsidR="009760B5" w:rsidRPr="008D4041" w:rsidRDefault="00000000" w:rsidP="009760B5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mai</m:t>
              </m:r>
            </m:sub>
          </m:sSub>
          <m:r>
            <w:rPr>
              <w:rFonts w:ascii="Cambria Math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t= 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+0+0+0+…+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22BBBF3A" w14:textId="0484AC9C" w:rsidR="009760B5" w:rsidRPr="009760B5" w:rsidRDefault="00000000" w:rsidP="009760B5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mai</m:t>
              </m:r>
            </m:sub>
          </m:sSub>
          <m:r>
            <w:rPr>
              <w:rFonts w:ascii="Cambria Math" w:hAnsi="Cambria Math"/>
              <w:lang w:val="nb-NO"/>
            </w:rPr>
            <m:t xml:space="preserve">= </m:t>
          </m:r>
          <m:r>
            <w:del w:id="114" w:author="Forfatter">
              <w:rPr>
                <w:rFonts w:ascii="Cambria Math" w:hAnsi="Cambria Math"/>
                <w:lang w:val="nb-NO"/>
              </w:rPr>
              <m:t xml:space="preserve">61 479 164 </m:t>
            </w:del>
          </m:r>
          <m:r>
            <w:ins w:id="115" w:author="Forfatter">
              <w:rPr>
                <w:rFonts w:ascii="Cambria Math" w:hAnsi="Cambria Math"/>
                <w:lang w:val="nb-NO"/>
              </w:rPr>
              <m:t>52 260 436</m:t>
            </w:ins>
          </m:r>
          <m:r>
            <w:rPr>
              <w:rFonts w:ascii="Cambria Math" w:hAnsi="Cambria Math"/>
              <w:lang w:val="nb-NO"/>
            </w:rPr>
            <m:t xml:space="preserve"> NOK</m:t>
          </m:r>
          <m:r>
            <w:del w:id="116" w:author="Forfatter">
              <w:rPr>
                <w:rFonts w:ascii="Cambria Math" w:hAnsi="Cambria Math"/>
                <w:lang w:val="nb-NO"/>
              </w:rPr>
              <m:t>≈ 61,5</m:t>
            </w:del>
          </m:r>
          <m:r>
            <w:ins w:id="117" w:author="Forfatter">
              <w:rPr>
                <w:rFonts w:ascii="Cambria Math" w:hAnsi="Cambria Math"/>
                <w:lang w:val="nb-NO"/>
              </w:rPr>
              <m:t xml:space="preserve"> ≈52,3</m:t>
            </w:ins>
          </m:r>
          <m:r>
            <w:rPr>
              <w:rFonts w:ascii="Cambria Math" w:hAnsi="Cambria Math"/>
              <w:lang w:val="nb-NO"/>
            </w:rPr>
            <m:t xml:space="preserve"> mill. NOK </m:t>
          </m:r>
        </m:oMath>
      </m:oMathPara>
    </w:p>
    <w:p w14:paraId="37420D11" w14:textId="77777777" w:rsidR="00174EB9" w:rsidRPr="00401B86" w:rsidRDefault="00174EB9" w:rsidP="00DD61FD">
      <w:pPr>
        <w:pStyle w:val="Bodytextindented"/>
        <w:ind w:left="454"/>
        <w:rPr>
          <w:lang w:val="nb-NO"/>
        </w:rPr>
      </w:pPr>
    </w:p>
    <w:p w14:paraId="6152D2A0" w14:textId="77777777" w:rsidR="006456A3" w:rsidRDefault="006456A3">
      <w:pPr>
        <w:spacing w:after="0"/>
        <w:jc w:val="left"/>
        <w:rPr>
          <w:szCs w:val="22"/>
          <w:u w:val="single"/>
          <w:lang w:val="nb-NO"/>
        </w:rPr>
      </w:pPr>
      <w:r>
        <w:rPr>
          <w:u w:val="single"/>
          <w:lang w:val="nb-NO"/>
        </w:rPr>
        <w:br w:type="page"/>
      </w:r>
    </w:p>
    <w:p w14:paraId="76E40C28" w14:textId="505ED65F" w:rsidR="00B115F6" w:rsidRPr="00D76B15" w:rsidRDefault="00B115F6" w:rsidP="00CD6AD6">
      <w:pPr>
        <w:pStyle w:val="Bodytextindented"/>
        <w:ind w:left="0"/>
        <w:rPr>
          <w:u w:val="single"/>
          <w:lang w:val="nb-NO"/>
        </w:rPr>
      </w:pPr>
      <w:r w:rsidRPr="00D76B15">
        <w:rPr>
          <w:u w:val="single"/>
          <w:lang w:val="nb-NO"/>
        </w:rPr>
        <w:lastRenderedPageBreak/>
        <w:t>EKSEMPEL 3 – unntaksreg</w:t>
      </w:r>
      <w:r w:rsidR="008F321E">
        <w:rPr>
          <w:u w:val="single"/>
          <w:lang w:val="nb-NO"/>
        </w:rPr>
        <w:t>lene 25.</w:t>
      </w:r>
      <w:r w:rsidR="005223B4">
        <w:rPr>
          <w:u w:val="single"/>
          <w:lang w:val="nb-NO"/>
        </w:rPr>
        <w:t>3</w:t>
      </w:r>
      <w:r w:rsidRPr="00D76B15">
        <w:rPr>
          <w:u w:val="single"/>
          <w:lang w:val="nb-NO"/>
        </w:rPr>
        <w:t xml:space="preserve"> a) og</w:t>
      </w:r>
      <w:r w:rsidR="008F321E">
        <w:rPr>
          <w:u w:val="single"/>
          <w:lang w:val="nb-NO"/>
        </w:rPr>
        <w:t xml:space="preserve"> 25.</w:t>
      </w:r>
      <w:r w:rsidR="005223B4">
        <w:rPr>
          <w:u w:val="single"/>
          <w:lang w:val="nb-NO"/>
        </w:rPr>
        <w:t>3</w:t>
      </w:r>
      <w:r w:rsidR="008F321E">
        <w:rPr>
          <w:u w:val="single"/>
          <w:lang w:val="nb-NO"/>
        </w:rPr>
        <w:t xml:space="preserve"> </w:t>
      </w:r>
      <w:r w:rsidRPr="00D76B15">
        <w:rPr>
          <w:u w:val="single"/>
          <w:lang w:val="nb-NO"/>
        </w:rPr>
        <w:t>b) kommer begge til anvendelse</w:t>
      </w:r>
    </w:p>
    <w:p w14:paraId="75A2F7C5" w14:textId="537E60CE" w:rsidR="00401B86" w:rsidRDefault="00976811" w:rsidP="00CD6AD6">
      <w:pPr>
        <w:pStyle w:val="Bodytextindented"/>
        <w:ind w:left="0"/>
        <w:rPr>
          <w:rFonts w:eastAsiaTheme="minorEastAsia"/>
          <w:i/>
          <w:iCs/>
          <w:lang w:val="nb-NO"/>
        </w:rPr>
      </w:pPr>
      <w:r w:rsidRPr="00586798">
        <w:rPr>
          <w:i/>
          <w:iCs/>
          <w:lang w:val="nb-NO"/>
        </w:rPr>
        <w:t>b)</w:t>
      </w:r>
      <w:r>
        <w:rPr>
          <w:lang w:val="nb-NO"/>
        </w:rPr>
        <w:t xml:space="preserve"> </w:t>
      </w:r>
      <w:r w:rsidRPr="00976811">
        <w:rPr>
          <w:rFonts w:eastAsiaTheme="minorEastAsia"/>
          <w:i/>
          <w:iCs/>
          <w:lang w:val="nb-NO"/>
        </w:rPr>
        <w:t xml:space="preserve">For Avregningsperioder som ikke omfattes av bokstav (a), hvor Prisdifferansen er negativ, og hvor </w:t>
      </w:r>
      <w:r w:rsidR="009D2D27">
        <w:rPr>
          <w:rFonts w:eastAsiaTheme="minorEastAsia"/>
          <w:i/>
          <w:iCs/>
          <w:lang w:val="nb-NO"/>
        </w:rPr>
        <w:t>summen</w:t>
      </w:r>
      <w:r w:rsidRPr="00976811">
        <w:rPr>
          <w:rFonts w:eastAsiaTheme="minorEastAsia"/>
          <w:i/>
          <w:iCs/>
          <w:lang w:val="nb-NO"/>
        </w:rPr>
        <w:t xml:space="preserve"> av Spotprisen og </w:t>
      </w:r>
      <w:r w:rsidR="00426A7F">
        <w:rPr>
          <w:rFonts w:eastAsiaTheme="minorEastAsia"/>
          <w:i/>
          <w:iCs/>
          <w:lang w:val="nb-NO"/>
        </w:rPr>
        <w:t xml:space="preserve">(den negative) </w:t>
      </w:r>
      <w:r w:rsidRPr="00976811">
        <w:rPr>
          <w:rFonts w:eastAsiaTheme="minorEastAsia"/>
          <w:i/>
          <w:iCs/>
          <w:lang w:val="nb-NO"/>
        </w:rPr>
        <w:t xml:space="preserve">Prisdifferansen er lavere enn Minsteprisen, skal Avregningsbeløpet </w:t>
      </w:r>
      <w:r w:rsidR="00426A7F">
        <w:rPr>
          <w:rFonts w:eastAsiaTheme="minorEastAsia"/>
          <w:i/>
          <w:iCs/>
          <w:lang w:val="nb-NO"/>
        </w:rPr>
        <w:t>utgjøre</w:t>
      </w:r>
      <w:r w:rsidRPr="00976811">
        <w:rPr>
          <w:rFonts w:eastAsiaTheme="minorEastAsia"/>
          <w:i/>
          <w:iCs/>
          <w:lang w:val="nb-NO"/>
        </w:rPr>
        <w:t xml:space="preserve"> produktet av (i) Minsteprisen minus Spotprisen og (ii) Avregnet Produksjon</w:t>
      </w:r>
    </w:p>
    <w:p w14:paraId="2E62427E" w14:textId="28C9293B" w:rsidR="007B6D28" w:rsidRPr="007B6D28" w:rsidRDefault="007B6D28" w:rsidP="00CD6AD6">
      <w:pPr>
        <w:pStyle w:val="Bodytextindented"/>
        <w:spacing w:after="0"/>
        <w:ind w:left="0"/>
        <w:rPr>
          <w:rFonts w:eastAsiaTheme="minorEastAsia"/>
          <w:b/>
          <w:bCs/>
          <w:lang w:val="nb-NO"/>
        </w:rPr>
      </w:pPr>
      <w:r>
        <w:rPr>
          <w:b/>
          <w:bCs/>
          <w:lang w:val="nb-NO"/>
        </w:rPr>
        <w:t>Figur B.</w:t>
      </w:r>
      <w:r w:rsidR="00E64C5E">
        <w:rPr>
          <w:b/>
          <w:bCs/>
          <w:lang w:val="nb-NO"/>
        </w:rPr>
        <w:t>3</w:t>
      </w:r>
      <w:r w:rsidR="008E2A5D">
        <w:rPr>
          <w:b/>
          <w:bCs/>
          <w:lang w:val="nb-NO"/>
        </w:rPr>
        <w:t>:</w:t>
      </w:r>
      <w:r>
        <w:rPr>
          <w:b/>
          <w:bCs/>
          <w:lang w:val="nb-NO"/>
        </w:rPr>
        <w:t xml:space="preserve"> Spotpriser </w:t>
      </w:r>
      <w:r w:rsidR="00A20758">
        <w:rPr>
          <w:b/>
          <w:bCs/>
          <w:lang w:val="nb-NO"/>
        </w:rPr>
        <w:t>i</w:t>
      </w:r>
      <w:r>
        <w:rPr>
          <w:b/>
          <w:bCs/>
          <w:lang w:val="nb-NO"/>
        </w:rPr>
        <w:t xml:space="preserve"> januar 2023</w:t>
      </w:r>
    </w:p>
    <w:p w14:paraId="7528EA0E" w14:textId="3915E619" w:rsidR="007B6D28" w:rsidRDefault="007B6D28" w:rsidP="009527E1">
      <w:pPr>
        <w:pStyle w:val="Bodytextindented"/>
        <w:ind w:left="454"/>
        <w:jc w:val="left"/>
        <w:rPr>
          <w:rFonts w:eastAsiaTheme="minorEastAsia"/>
          <w:i/>
          <w:iCs/>
          <w:lang w:val="nb-NO"/>
        </w:rPr>
      </w:pPr>
      <w:r>
        <w:rPr>
          <w:noProof/>
          <w:lang w:val="nb-NO" w:eastAsia="nb-NO"/>
        </w:rPr>
        <w:drawing>
          <wp:inline distT="0" distB="0" distL="0" distR="0" wp14:anchorId="73D0427C" wp14:editId="2EE363B1">
            <wp:extent cx="5382260" cy="3619500"/>
            <wp:effectExtent l="0" t="0" r="8890" b="0"/>
            <wp:docPr id="6" name="Diagram 6">
              <a:extLst xmlns:a="http://schemas.openxmlformats.org/drawingml/2006/main">
                <a:ext uri="{FF2B5EF4-FFF2-40B4-BE49-F238E27FC236}">
                  <a16:creationId xmlns:a16="http://schemas.microsoft.com/office/drawing/2014/main" id="{371C6094-4393-F489-E0DB-5557753687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6E45DB7" w14:textId="77777777" w:rsidR="00C0678F" w:rsidRDefault="00973BC9" w:rsidP="00CD6AD6">
      <w:pPr>
        <w:pStyle w:val="Bodytextindented"/>
        <w:ind w:left="0"/>
        <w:rPr>
          <w:ins w:id="118" w:author="Forfatter"/>
          <w:lang w:val="nb-NO"/>
        </w:rPr>
      </w:pPr>
      <w:r>
        <w:rPr>
          <w:lang w:val="nb-NO"/>
        </w:rPr>
        <w:t>Figur B.</w:t>
      </w:r>
      <w:r w:rsidR="00162143">
        <w:rPr>
          <w:lang w:val="nb-NO"/>
        </w:rPr>
        <w:t>3</w:t>
      </w:r>
      <w:r>
        <w:rPr>
          <w:lang w:val="nb-NO"/>
        </w:rPr>
        <w:t xml:space="preserve"> viser Spotpriser per time i januar 2023 for budområde NO2, oppgitt i NOK/MWh. Den oransje stiplede linjen viser Kontraktsprisen på 1</w:t>
      </w:r>
      <w:r w:rsidR="006F12B7">
        <w:rPr>
          <w:lang w:val="nb-NO"/>
        </w:rPr>
        <w:t xml:space="preserve"> </w:t>
      </w:r>
      <w:r>
        <w:rPr>
          <w:lang w:val="nb-NO"/>
        </w:rPr>
        <w:t xml:space="preserve">000 NOK/MWh, mens Minsteprisen på 50 NOK/MWh er vist i turkis. </w:t>
      </w:r>
      <w:r w:rsidR="00162143">
        <w:rPr>
          <w:lang w:val="nb-NO"/>
        </w:rPr>
        <w:t xml:space="preserve">Den gule stiplede linjen viser Minsteprisen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M)</m:t>
        </m:r>
      </m:oMath>
      <w:r w:rsidR="00162143">
        <w:rPr>
          <w:rFonts w:eastAsiaTheme="minorEastAsia"/>
          <w:lang w:val="nb-NO"/>
        </w:rPr>
        <w:t xml:space="preserve"> </w:t>
      </w:r>
      <w:r w:rsidR="00162143">
        <w:rPr>
          <w:lang w:val="nb-NO"/>
        </w:rPr>
        <w:t xml:space="preserve">pluss Referanseprisen </w:t>
      </w:r>
      <m:oMath>
        <m:r>
          <w:rPr>
            <w:rFonts w:ascii="Cambria Math" w:hAnsi="Cambria Math"/>
            <w:lang w:val="nb-NO"/>
          </w:rPr>
          <m:t>(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r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>)</m:t>
        </m:r>
      </m:oMath>
      <w:r w:rsidR="00162143">
        <w:rPr>
          <w:rFonts w:eastAsiaTheme="minorEastAsia"/>
          <w:lang w:val="nb-NO"/>
        </w:rPr>
        <w:t xml:space="preserve"> </w:t>
      </w:r>
      <w:r w:rsidR="00162143">
        <w:rPr>
          <w:lang w:val="nb-NO"/>
        </w:rPr>
        <w:t xml:space="preserve">minus Kontraktsprisen </w:t>
      </w:r>
      <m:oMath>
        <m:r>
          <w:rPr>
            <w:rFonts w:ascii="Cambria Math" w:hAnsi="Cambria Math"/>
            <w:lang w:val="nb-NO"/>
          </w:rPr>
          <m:t>(</m:t>
        </m:r>
        <m:r>
          <w:rPr>
            <w:rFonts w:ascii="Cambria Math" w:eastAsiaTheme="minorEastAsia" w:hAnsi="Cambria Math"/>
            <w:lang w:val="nb-NO"/>
          </w:rPr>
          <m:t>K)</m:t>
        </m:r>
      </m:oMath>
      <w:r w:rsidR="00162143">
        <w:rPr>
          <w:lang w:val="nb-NO"/>
        </w:rPr>
        <w:t xml:space="preserve">. </w:t>
      </w:r>
      <w:r>
        <w:rPr>
          <w:lang w:val="nb-NO"/>
        </w:rPr>
        <w:t xml:space="preserve">Estimert produksjon i samme Måned er ikke vist i figuren, men er totalt om lag </w:t>
      </w:r>
      <w:r w:rsidR="00AE7A93">
        <w:rPr>
          <w:lang w:val="nb-NO"/>
        </w:rPr>
        <w:t xml:space="preserve">850 325 </w:t>
      </w:r>
      <w:r>
        <w:rPr>
          <w:lang w:val="nb-NO"/>
        </w:rPr>
        <w:t xml:space="preserve">MWh og </w:t>
      </w:r>
      <w:r w:rsidR="00E66988">
        <w:rPr>
          <w:lang w:val="nb-NO"/>
        </w:rPr>
        <w:t xml:space="preserve">varierer i løpet av Måneden. </w:t>
      </w:r>
    </w:p>
    <w:p w14:paraId="6863D61A" w14:textId="6631F04C" w:rsidR="00586798" w:rsidRDefault="00973BC9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Referanseprisen er vist som en blå stiplet linje. </w:t>
      </w:r>
      <w:ins w:id="119" w:author="Forfatter">
        <w:r w:rsidR="00C0678F">
          <w:rPr>
            <w:lang w:val="nb-NO"/>
          </w:rPr>
          <w:t xml:space="preserve">I beregningen av Referanseprisen skal alle perioder med negative Spotpriser ekskluderes fra beregningen. </w:t>
        </w:r>
      </w:ins>
      <w:r w:rsidR="009D2D27">
        <w:rPr>
          <w:lang w:val="nb-NO"/>
        </w:rPr>
        <w:t>Ved</w:t>
      </w:r>
      <w:r w:rsidR="006F12B7">
        <w:rPr>
          <w:lang w:val="nb-NO"/>
        </w:rPr>
        <w:t xml:space="preserve"> </w:t>
      </w:r>
      <w:r w:rsidR="00586798">
        <w:rPr>
          <w:lang w:val="nb-NO"/>
        </w:rPr>
        <w:t>å summere produktet av Spotpris</w:t>
      </w:r>
      <w:r w:rsidR="005F7F05">
        <w:rPr>
          <w:lang w:val="nb-NO"/>
        </w:rPr>
        <w:t>en</w:t>
      </w:r>
      <w:r w:rsidR="00586798">
        <w:rPr>
          <w:lang w:val="nb-NO"/>
        </w:rPr>
        <w:t xml:space="preserve"> og Avregnet </w:t>
      </w:r>
      <w:del w:id="120" w:author="Forfatter">
        <w:r w:rsidR="00586798">
          <w:rPr>
            <w:lang w:val="nb-NO"/>
          </w:rPr>
          <w:delText>produksjon</w:delText>
        </w:r>
      </w:del>
      <w:ins w:id="121" w:author="Forfatter">
        <w:r w:rsidR="00C0678F">
          <w:rPr>
            <w:lang w:val="nb-NO"/>
          </w:rPr>
          <w:t>P</w:t>
        </w:r>
        <w:r w:rsidR="00586798">
          <w:rPr>
            <w:lang w:val="nb-NO"/>
          </w:rPr>
          <w:t>roduksjon</w:t>
        </w:r>
      </w:ins>
      <w:r w:rsidR="00586798">
        <w:rPr>
          <w:lang w:val="nb-NO"/>
        </w:rPr>
        <w:t xml:space="preserve"> i hver enkelt Avregningsperiode</w:t>
      </w:r>
      <w:ins w:id="122" w:author="Forfatter">
        <w:r w:rsidR="00C0678F">
          <w:rPr>
            <w:lang w:val="nb-NO"/>
          </w:rPr>
          <w:t xml:space="preserve"> med positive Spotpriser</w:t>
        </w:r>
      </w:ins>
      <w:r w:rsidR="00586798">
        <w:rPr>
          <w:lang w:val="nb-NO"/>
        </w:rPr>
        <w:t xml:space="preserve">, og dele dette på </w:t>
      </w:r>
      <w:del w:id="123" w:author="Forfatter">
        <w:r w:rsidR="00586798">
          <w:rPr>
            <w:lang w:val="nb-NO"/>
          </w:rPr>
          <w:delText>samlet</w:delText>
        </w:r>
      </w:del>
      <w:ins w:id="124" w:author="Forfatter">
        <w:r w:rsidR="00C0678F">
          <w:rPr>
            <w:lang w:val="nb-NO"/>
          </w:rPr>
          <w:t>summen av</w:t>
        </w:r>
      </w:ins>
      <w:r w:rsidR="00C0678F">
        <w:rPr>
          <w:lang w:val="nb-NO"/>
        </w:rPr>
        <w:t xml:space="preserve"> </w:t>
      </w:r>
      <w:r w:rsidR="00586798">
        <w:rPr>
          <w:lang w:val="nb-NO"/>
        </w:rPr>
        <w:t xml:space="preserve">Avregnet </w:t>
      </w:r>
      <w:del w:id="125" w:author="Forfatter">
        <w:r w:rsidR="00586798">
          <w:rPr>
            <w:lang w:val="nb-NO"/>
          </w:rPr>
          <w:delText>produksjon</w:delText>
        </w:r>
      </w:del>
      <w:ins w:id="126" w:author="Forfatter">
        <w:r w:rsidR="00C0678F">
          <w:rPr>
            <w:lang w:val="nb-NO"/>
          </w:rPr>
          <w:t>P</w:t>
        </w:r>
        <w:r w:rsidR="00586798">
          <w:rPr>
            <w:lang w:val="nb-NO"/>
          </w:rPr>
          <w:t xml:space="preserve">roduksjon i </w:t>
        </w:r>
        <w:r w:rsidR="00C0678F">
          <w:rPr>
            <w:lang w:val="nb-NO"/>
          </w:rPr>
          <w:t>alle perioder med positive Spotpriser</w:t>
        </w:r>
      </w:ins>
      <w:r w:rsidR="00C0678F">
        <w:rPr>
          <w:lang w:val="nb-NO"/>
        </w:rPr>
        <w:t xml:space="preserve"> i </w:t>
      </w:r>
      <w:r w:rsidR="00586798">
        <w:rPr>
          <w:lang w:val="nb-NO"/>
        </w:rPr>
        <w:t xml:space="preserve">Måneden finner man Referanseprisen: </w:t>
      </w:r>
    </w:p>
    <w:p w14:paraId="591984B3" w14:textId="57E0EC2B" w:rsidR="00586798" w:rsidRDefault="00000000" w:rsidP="00DD61FD">
      <w:pPr>
        <w:pStyle w:val="Bodytextindented"/>
        <w:ind w:left="454"/>
        <w:rPr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januar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s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subSup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t=1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sub>
                  </m:sSub>
                </m:e>
              </m:nary>
            </m:den>
          </m:f>
          <m:r>
            <w:rPr>
              <w:rFonts w:ascii="Cambria Math" w:eastAsiaTheme="minorEastAsia" w:hAnsi="Cambria Math"/>
              <w:lang w:val="nb-NO"/>
            </w:rPr>
            <m:t>=1 250 NOK/MWh</m:t>
          </m:r>
        </m:oMath>
      </m:oMathPara>
    </w:p>
    <w:p w14:paraId="5A123573" w14:textId="0F3F9DA9" w:rsidR="00C0678F" w:rsidRDefault="00C0678F" w:rsidP="00CD6AD6">
      <w:pPr>
        <w:pStyle w:val="Bodytextindented"/>
        <w:ind w:left="0"/>
        <w:rPr>
          <w:ins w:id="127" w:author="Forfatter"/>
          <w:lang w:val="nb-NO"/>
        </w:rPr>
      </w:pPr>
      <w:ins w:id="128" w:author="Forfatter">
        <w:r>
          <w:rPr>
            <w:lang w:val="nb-NO"/>
          </w:rPr>
          <w:t xml:space="preserve">Merk at Figur B.3 viser at det var null perioder med negativ Spotpris i januar 2023, slik at alle perioder er inkludert i beregningen av Referanseprisen i denne Måneden. </w:t>
        </w:r>
      </w:ins>
    </w:p>
    <w:p w14:paraId="63CD8FAE" w14:textId="2B0781FB" w:rsidR="000D3AB9" w:rsidRDefault="001B0CB9" w:rsidP="00CD6AD6">
      <w:pPr>
        <w:pStyle w:val="Bodytextindented"/>
        <w:ind w:left="0"/>
        <w:rPr>
          <w:rFonts w:eastAsiaTheme="minorEastAsia"/>
          <w:lang w:val="nb-NO"/>
        </w:rPr>
      </w:pPr>
      <w:r>
        <w:rPr>
          <w:lang w:val="nb-NO"/>
        </w:rPr>
        <w:t>Ettersom Referanseprisen er høyere enn Kontraktsprisen, er Prisdifferansen negativ, slik at Støttemottaker i utgangspunktet skal betale et Prisfradrag.</w:t>
      </w:r>
      <w:r w:rsidR="007F2669">
        <w:rPr>
          <w:lang w:val="nb-NO"/>
        </w:rPr>
        <w:t xml:space="preserve"> </w:t>
      </w:r>
      <w:r w:rsidR="00CA23B0">
        <w:rPr>
          <w:rFonts w:eastAsiaTheme="minorEastAsia"/>
          <w:lang w:val="nb-NO"/>
        </w:rPr>
        <w:t xml:space="preserve">Vi ser </w:t>
      </w:r>
      <w:r w:rsidR="00CA23B0">
        <w:rPr>
          <w:lang w:val="nb-NO"/>
        </w:rPr>
        <w:t xml:space="preserve">av Figur B.3 </w:t>
      </w:r>
      <w:r w:rsidR="00CA23B0">
        <w:rPr>
          <w:rFonts w:eastAsiaTheme="minorEastAsia"/>
          <w:lang w:val="nb-NO"/>
        </w:rPr>
        <w:t xml:space="preserve">at Spotprisen faller under den turkise linjen ved enkelte anledninger, som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&lt;M.</m:t>
        </m:r>
      </m:oMath>
      <w:r w:rsidR="00CA23B0">
        <w:rPr>
          <w:rFonts w:eastAsiaTheme="minorEastAsia"/>
          <w:lang w:val="nb-NO"/>
        </w:rPr>
        <w:t xml:space="preserve"> </w:t>
      </w:r>
      <w:r w:rsidR="00FA34DA">
        <w:rPr>
          <w:lang w:val="nb-NO"/>
        </w:rPr>
        <w:t xml:space="preserve">Vi ser </w:t>
      </w:r>
      <w:r w:rsidR="00CA23B0">
        <w:rPr>
          <w:lang w:val="nb-NO"/>
        </w:rPr>
        <w:t xml:space="preserve">også </w:t>
      </w:r>
      <w:r w:rsidR="00FA34DA">
        <w:rPr>
          <w:lang w:val="nb-NO"/>
        </w:rPr>
        <w:t xml:space="preserve">at Spotprisen ved flere anledninger faller under den gule stiplede linjen. Det betyr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&lt;M+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r</m:t>
            </m:r>
          </m:e>
          <m:sub>
            <m:r>
              <w:rPr>
                <w:rFonts w:ascii="Cambria Math" w:hAnsi="Cambria Math"/>
                <w:lang w:val="nb-NO"/>
              </w:rPr>
              <m:t>januar</m:t>
            </m:r>
          </m:sub>
        </m:sSub>
      </m:oMath>
      <w:r w:rsidR="00FA34DA">
        <w:rPr>
          <w:rFonts w:eastAsiaTheme="minorEastAsia"/>
          <w:lang w:val="nb-NO"/>
        </w:rPr>
        <w:t xml:space="preserve"> – K i disse timene. </w:t>
      </w:r>
      <w:r w:rsidR="00937E7A">
        <w:rPr>
          <w:rFonts w:eastAsiaTheme="minorEastAsia"/>
          <w:lang w:val="nb-NO"/>
        </w:rPr>
        <w:lastRenderedPageBreak/>
        <w:t>Dermed kommer både unntaksregel 25.</w:t>
      </w:r>
      <w:r w:rsidR="00B87392">
        <w:rPr>
          <w:rFonts w:eastAsiaTheme="minorEastAsia"/>
          <w:lang w:val="nb-NO"/>
        </w:rPr>
        <w:t>3</w:t>
      </w:r>
      <w:r w:rsidR="00937E7A">
        <w:rPr>
          <w:rFonts w:eastAsiaTheme="minorEastAsia"/>
          <w:lang w:val="nb-NO"/>
        </w:rPr>
        <w:t xml:space="preserve"> a) og 25.</w:t>
      </w:r>
      <w:r w:rsidR="00B87392">
        <w:rPr>
          <w:rFonts w:eastAsiaTheme="minorEastAsia"/>
          <w:lang w:val="nb-NO"/>
        </w:rPr>
        <w:t>3</w:t>
      </w:r>
      <w:r w:rsidR="00937E7A">
        <w:rPr>
          <w:rFonts w:eastAsiaTheme="minorEastAsia"/>
          <w:lang w:val="nb-NO"/>
        </w:rPr>
        <w:t xml:space="preserve"> b) til anvendelse</w:t>
      </w:r>
      <w:r w:rsidR="000D3AB9">
        <w:rPr>
          <w:rFonts w:eastAsiaTheme="minorEastAsia"/>
          <w:lang w:val="nb-NO"/>
        </w:rPr>
        <w:t>, og det må beregnes et Avregningsbeløp for hver enkelt Avregningsperiode i henhold til unntaksreglene i punkt 25.</w:t>
      </w:r>
      <w:r w:rsidR="002F4017">
        <w:rPr>
          <w:rFonts w:eastAsiaTheme="minorEastAsia"/>
          <w:lang w:val="nb-NO"/>
        </w:rPr>
        <w:t>3</w:t>
      </w:r>
      <w:r w:rsidR="000D3AB9">
        <w:rPr>
          <w:rFonts w:eastAsiaTheme="minorEastAsia"/>
          <w:lang w:val="nb-NO"/>
        </w:rPr>
        <w:t xml:space="preserve">. </w:t>
      </w:r>
    </w:p>
    <w:p w14:paraId="193011F0" w14:textId="4B5C0724" w:rsidR="00401B86" w:rsidRDefault="007F2669" w:rsidP="00CD6AD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Tabellen </w:t>
      </w:r>
      <w:r w:rsidR="000D3AB9">
        <w:rPr>
          <w:lang w:val="nb-NO"/>
        </w:rPr>
        <w:t>nedenfor viser Spotprisen for seks timer i tidsro</w:t>
      </w:r>
      <w:r w:rsidR="00314299">
        <w:rPr>
          <w:lang w:val="nb-NO"/>
        </w:rPr>
        <w:t>m</w:t>
      </w:r>
      <w:r w:rsidR="000D3AB9">
        <w:rPr>
          <w:lang w:val="nb-NO"/>
        </w:rPr>
        <w:t>met 03:00-08:00 den 8. jan</w:t>
      </w:r>
      <w:r w:rsidR="005F7F05">
        <w:rPr>
          <w:lang w:val="nb-NO"/>
        </w:rPr>
        <w:t>uar. K</w:t>
      </w:r>
      <w:r w:rsidR="000D3AB9">
        <w:rPr>
          <w:lang w:val="nb-NO"/>
        </w:rPr>
        <w:t xml:space="preserve">lokken </w:t>
      </w:r>
      <w:r w:rsidR="00CB745F">
        <w:rPr>
          <w:lang w:val="nb-NO"/>
        </w:rPr>
        <w:t>03:00 kommer unntaksregel a) til anvendelse fordi Spotprisen er lavere enn Mins</w:t>
      </w:r>
      <w:r w:rsidR="00122C88">
        <w:rPr>
          <w:lang w:val="nb-NO"/>
        </w:rPr>
        <w:t>t</w:t>
      </w:r>
      <w:r w:rsidR="00CB745F">
        <w:rPr>
          <w:lang w:val="nb-NO"/>
        </w:rPr>
        <w:t>eprisen, og Avregningsbeløpet skal settes lik null. I tidsrommet 04:00-07:00 kommer unntaksregel b) til anvendelse</w:t>
      </w:r>
      <w:r w:rsidR="00AD62B6">
        <w:rPr>
          <w:lang w:val="nb-NO"/>
        </w:rPr>
        <w:t xml:space="preserve"> fordi den samlede verdien av Spotprisen og Prisdifferansen faller under Minsteprisen, selv om Spotprisen er høyere enn Minsteprisen. </w:t>
      </w:r>
      <w:r w:rsidR="00797928">
        <w:rPr>
          <w:lang w:val="nb-NO"/>
        </w:rPr>
        <w:t xml:space="preserve">Det betyr at Støttemottakers marginalinntekt er lavere enn Minsteprisen, selv om Spotprisen er høyere enn Minsteprisen. </w:t>
      </w:r>
      <w:r w:rsidR="00AD62B6">
        <w:rPr>
          <w:lang w:val="nb-NO"/>
        </w:rPr>
        <w:t xml:space="preserve">Avregningsbeløpet i disse timene skal settes lik Minsteprisen minus Spotprisen, multiplisert med </w:t>
      </w:r>
      <w:r w:rsidR="00122C88">
        <w:rPr>
          <w:lang w:val="nb-NO"/>
        </w:rPr>
        <w:t>Avregnet P</w:t>
      </w:r>
      <w:r w:rsidR="00AD62B6">
        <w:rPr>
          <w:lang w:val="nb-NO"/>
        </w:rPr>
        <w:t xml:space="preserve">roduksjon i samme time. </w:t>
      </w:r>
      <w:r w:rsidR="00990F28">
        <w:rPr>
          <w:lang w:val="nb-NO"/>
        </w:rPr>
        <w:t xml:space="preserve">Etter anvendelse av unntaksregel b) vil Støttemottakers </w:t>
      </w:r>
      <w:r w:rsidR="00990F28" w:rsidRPr="00F93740">
        <w:rPr>
          <w:i/>
          <w:iCs/>
          <w:lang w:val="nb-NO"/>
        </w:rPr>
        <w:t>inntekt</w:t>
      </w:r>
      <w:r w:rsidR="00990F28">
        <w:rPr>
          <w:lang w:val="nb-NO"/>
        </w:rPr>
        <w:t xml:space="preserve"> i </w:t>
      </w:r>
      <w:r w:rsidR="00AC21C2">
        <w:rPr>
          <w:lang w:val="nb-NO"/>
        </w:rPr>
        <w:t xml:space="preserve">disse </w:t>
      </w:r>
      <w:r w:rsidR="00990F28">
        <w:rPr>
          <w:lang w:val="nb-NO"/>
        </w:rPr>
        <w:t>Avregningsperioden</w:t>
      </w:r>
      <w:r w:rsidR="00AC21C2">
        <w:rPr>
          <w:lang w:val="nb-NO"/>
        </w:rPr>
        <w:t>e</w:t>
      </w:r>
      <w:r w:rsidR="00990F28">
        <w:rPr>
          <w:lang w:val="nb-NO"/>
        </w:rPr>
        <w:t xml:space="preserve"> tilsvare Minsteprisen multiplisert med Avregnet Produksjon i samme </w:t>
      </w:r>
      <w:r w:rsidR="00877FDD">
        <w:rPr>
          <w:lang w:val="nb-NO"/>
        </w:rPr>
        <w:t>Avregningsperiode</w:t>
      </w:r>
      <w:r w:rsidR="00AD62B6">
        <w:rPr>
          <w:lang w:val="nb-NO"/>
        </w:rPr>
        <w:t xml:space="preserve">. </w:t>
      </w:r>
      <w:r w:rsidR="00284E1F">
        <w:rPr>
          <w:lang w:val="nb-NO"/>
        </w:rPr>
        <w:t xml:space="preserve">Klokken 08:00 er Spotprisen på et nivå som gjør at hverken unntaksregel a) eller b) kommer til anvendelse, og Støttemottaker skal betale et Prisfradrag i henhold til </w:t>
      </w:r>
      <w:r w:rsidR="00CF4CC7">
        <w:rPr>
          <w:lang w:val="nb-NO"/>
        </w:rPr>
        <w:t>bokstav</w:t>
      </w:r>
      <w:r w:rsidR="00284E1F">
        <w:rPr>
          <w:lang w:val="nb-NO"/>
        </w:rPr>
        <w:t xml:space="preserve"> c). </w:t>
      </w:r>
      <w:r w:rsidR="00AB5FCA">
        <w:rPr>
          <w:lang w:val="nb-NO"/>
        </w:rPr>
        <w:t xml:space="preserve">Det innebærer at Støttemottaker i denne timen skal betale Kontraktsprisen minus Referanseprisen, multiplisert med </w:t>
      </w:r>
      <w:r w:rsidR="005F7F05">
        <w:rPr>
          <w:lang w:val="nb-NO"/>
        </w:rPr>
        <w:t xml:space="preserve">Avregnet </w:t>
      </w:r>
      <w:r w:rsidR="00122C88">
        <w:rPr>
          <w:lang w:val="nb-NO"/>
        </w:rPr>
        <w:t>P</w:t>
      </w:r>
      <w:r w:rsidR="005F7F05">
        <w:rPr>
          <w:lang w:val="nb-NO"/>
        </w:rPr>
        <w:t>roduksjon</w:t>
      </w:r>
      <w:r w:rsidR="00AB5FCA">
        <w:rPr>
          <w:lang w:val="nb-NO"/>
        </w:rPr>
        <w:t xml:space="preserve"> i samme time. </w:t>
      </w:r>
    </w:p>
    <w:p w14:paraId="589BBE52" w14:textId="6CCEDCEF" w:rsidR="00C60691" w:rsidRPr="00AB73FD" w:rsidRDefault="00C60691" w:rsidP="002346EF">
      <w:pPr>
        <w:pStyle w:val="Bildetekst"/>
        <w:keepNext/>
        <w:spacing w:after="0"/>
        <w:rPr>
          <w:b/>
          <w:bCs/>
          <w:i w:val="0"/>
          <w:iCs w:val="0"/>
          <w:lang w:val="nb-NO"/>
        </w:rPr>
      </w:pPr>
      <w:r w:rsidRPr="00B04852">
        <w:rPr>
          <w:b/>
          <w:bCs/>
          <w:i w:val="0"/>
          <w:iCs w:val="0"/>
          <w:lang w:val="nb-NO"/>
        </w:rPr>
        <w:t xml:space="preserve">Tabell </w:t>
      </w:r>
      <w:r w:rsidRPr="00B04852">
        <w:rPr>
          <w:b/>
          <w:bCs/>
          <w:i w:val="0"/>
          <w:iCs w:val="0"/>
        </w:rPr>
        <w:fldChar w:fldCharType="begin"/>
      </w:r>
      <w:r w:rsidRPr="00B04852">
        <w:rPr>
          <w:b/>
          <w:bCs/>
          <w:i w:val="0"/>
          <w:iCs w:val="0"/>
          <w:lang w:val="nb-NO"/>
        </w:rPr>
        <w:instrText xml:space="preserve"> SEQ Tabell \* ARABIC </w:instrText>
      </w:r>
      <w:r w:rsidRPr="00B04852">
        <w:rPr>
          <w:b/>
          <w:bCs/>
          <w:i w:val="0"/>
          <w:iCs w:val="0"/>
        </w:rPr>
        <w:fldChar w:fldCharType="separate"/>
      </w:r>
      <w:r w:rsidR="00E16044">
        <w:rPr>
          <w:b/>
          <w:bCs/>
          <w:i w:val="0"/>
          <w:iCs w:val="0"/>
          <w:noProof/>
          <w:lang w:val="nb-NO"/>
        </w:rPr>
        <w:t>2</w:t>
      </w:r>
      <w:r w:rsidRPr="00B04852">
        <w:rPr>
          <w:b/>
          <w:bCs/>
          <w:i w:val="0"/>
          <w:iCs w:val="0"/>
        </w:rPr>
        <w:fldChar w:fldCharType="end"/>
      </w:r>
      <w:r w:rsidRPr="00B04852">
        <w:rPr>
          <w:b/>
          <w:bCs/>
          <w:i w:val="0"/>
          <w:iCs w:val="0"/>
          <w:lang w:val="nb-NO"/>
        </w:rPr>
        <w:t xml:space="preserve"> </w:t>
      </w:r>
      <w:r w:rsidR="00CC376D" w:rsidRPr="00CC376D">
        <w:rPr>
          <w:b/>
          <w:bCs/>
          <w:i w:val="0"/>
          <w:iCs w:val="0"/>
          <w:szCs w:val="18"/>
          <w:lang w:val="nb-NO"/>
        </w:rPr>
        <w:t>Estimert effekt, Spotpris, Avregningsformel og -beløp, Inntekter strømsalg og Total inntekt</w:t>
      </w:r>
      <w:r w:rsidR="00CC376D" w:rsidRPr="00CC376D">
        <w:rPr>
          <w:b/>
          <w:bCs/>
          <w:i w:val="0"/>
          <w:iCs w:val="0"/>
          <w:lang w:val="nb-NO"/>
        </w:rPr>
        <w:t xml:space="preserve"> </w:t>
      </w:r>
      <w:r w:rsidRPr="00B04852">
        <w:rPr>
          <w:b/>
          <w:bCs/>
          <w:i w:val="0"/>
          <w:iCs w:val="0"/>
          <w:lang w:val="nb-NO"/>
        </w:rPr>
        <w:t xml:space="preserve">den 8. </w:t>
      </w:r>
      <w:r w:rsidR="00632DB5">
        <w:rPr>
          <w:b/>
          <w:bCs/>
          <w:i w:val="0"/>
          <w:iCs w:val="0"/>
          <w:lang w:val="nb-NO"/>
        </w:rPr>
        <w:t>j</w:t>
      </w:r>
      <w:r w:rsidRPr="00AB73FD">
        <w:rPr>
          <w:b/>
          <w:bCs/>
          <w:i w:val="0"/>
          <w:iCs w:val="0"/>
          <w:lang w:val="nb-NO"/>
        </w:rPr>
        <w:t>anuar</w:t>
      </w:r>
      <w:r w:rsidR="00786D52" w:rsidRPr="00AB73FD">
        <w:rPr>
          <w:b/>
          <w:bCs/>
          <w:i w:val="0"/>
          <w:iCs w:val="0"/>
          <w:lang w:val="nb-NO"/>
        </w:rPr>
        <w:t xml:space="preserve"> 2023</w:t>
      </w:r>
      <w:r w:rsidRPr="00AB73FD">
        <w:rPr>
          <w:b/>
          <w:bCs/>
          <w:i w:val="0"/>
          <w:iCs w:val="0"/>
          <w:lang w:val="nb-NO"/>
        </w:rPr>
        <w:t xml:space="preserve"> 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878"/>
        <w:gridCol w:w="1102"/>
        <w:gridCol w:w="1351"/>
        <w:gridCol w:w="2023"/>
        <w:gridCol w:w="1268"/>
        <w:gridCol w:w="1294"/>
        <w:gridCol w:w="998"/>
      </w:tblGrid>
      <w:tr w:rsidR="004D7C0B" w:rsidRPr="00AA5D70" w14:paraId="35E3217B" w14:textId="77777777" w:rsidTr="004D7C0B">
        <w:tc>
          <w:tcPr>
            <w:tcW w:w="492" w:type="pct"/>
          </w:tcPr>
          <w:p w14:paraId="690FFC2A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Tids-punkt</w:t>
            </w:r>
          </w:p>
        </w:tc>
        <w:tc>
          <w:tcPr>
            <w:tcW w:w="618" w:type="pct"/>
          </w:tcPr>
          <w:p w14:paraId="1988C1D2" w14:textId="6E6EACFB" w:rsidR="00C60691" w:rsidRPr="00AA5D70" w:rsidRDefault="00786D52" w:rsidP="004D7C0B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 xml:space="preserve">Est. </w:t>
            </w:r>
            <w:r w:rsidR="004D7C0B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e</w:t>
            </w:r>
            <w:r w:rsidR="00C60691"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ffekt</w:t>
            </w:r>
            <w:r w:rsidR="004D7C0B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 xml:space="preserve"> </w:t>
            </w:r>
            <w:r w:rsidR="00C60691"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(MW)</w:t>
            </w:r>
          </w:p>
        </w:tc>
        <w:tc>
          <w:tcPr>
            <w:tcW w:w="758" w:type="pct"/>
          </w:tcPr>
          <w:p w14:paraId="0EF7E4E4" w14:textId="4999C779" w:rsidR="00C60691" w:rsidRPr="00AA5D70" w:rsidRDefault="00C60691" w:rsidP="004D7C0B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Spotpris</w:t>
            </w:r>
            <w:r w:rsidR="004D7C0B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br/>
            </w: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(NOK/MWh)</w:t>
            </w:r>
          </w:p>
        </w:tc>
        <w:tc>
          <w:tcPr>
            <w:tcW w:w="1135" w:type="pct"/>
          </w:tcPr>
          <w:p w14:paraId="5714AACF" w14:textId="6E4CA723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Avregningsformel</w:t>
            </w:r>
          </w:p>
        </w:tc>
        <w:tc>
          <w:tcPr>
            <w:tcW w:w="711" w:type="pct"/>
          </w:tcPr>
          <w:p w14:paraId="4EE9B8F1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Avregnings-beløp</w:t>
            </w:r>
          </w:p>
        </w:tc>
        <w:tc>
          <w:tcPr>
            <w:tcW w:w="726" w:type="pct"/>
          </w:tcPr>
          <w:p w14:paraId="7768C50C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Inntekter strømsalg</w:t>
            </w:r>
          </w:p>
        </w:tc>
        <w:tc>
          <w:tcPr>
            <w:tcW w:w="560" w:type="pct"/>
          </w:tcPr>
          <w:p w14:paraId="095C52DA" w14:textId="77777777" w:rsidR="00C60691" w:rsidRPr="00AA5D70" w:rsidRDefault="00C60691" w:rsidP="009F2549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b/>
                <w:bCs/>
                <w:sz w:val="18"/>
                <w:szCs w:val="18"/>
                <w:lang w:val="nb-NO"/>
              </w:rPr>
              <w:t>Total inntekt</w:t>
            </w:r>
          </w:p>
        </w:tc>
      </w:tr>
      <w:tr w:rsidR="004D7C0B" w:rsidRPr="00AA5D70" w14:paraId="7EF326BE" w14:textId="77777777" w:rsidTr="00895316">
        <w:tc>
          <w:tcPr>
            <w:tcW w:w="492" w:type="pct"/>
            <w:vAlign w:val="center"/>
          </w:tcPr>
          <w:p w14:paraId="2E91331C" w14:textId="57FD738A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03:00</w:t>
            </w:r>
          </w:p>
        </w:tc>
        <w:tc>
          <w:tcPr>
            <w:tcW w:w="618" w:type="pct"/>
            <w:vAlign w:val="center"/>
          </w:tcPr>
          <w:p w14:paraId="13627D49" w14:textId="335B62B9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58" w:type="pct"/>
            <w:vAlign w:val="center"/>
          </w:tcPr>
          <w:p w14:paraId="446D1144" w14:textId="1C6A5BCB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45,7</w:t>
            </w:r>
          </w:p>
        </w:tc>
        <w:tc>
          <w:tcPr>
            <w:tcW w:w="1135" w:type="pct"/>
            <w:vAlign w:val="center"/>
          </w:tcPr>
          <w:p w14:paraId="273C3CF0" w14:textId="2C8F9128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a)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=0</m:t>
                </m:r>
              </m:oMath>
            </m:oMathPara>
          </w:p>
        </w:tc>
        <w:tc>
          <w:tcPr>
            <w:tcW w:w="711" w:type="pct"/>
            <w:vAlign w:val="center"/>
          </w:tcPr>
          <w:p w14:paraId="4CFA97DB" w14:textId="1868513D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sz w:val="18"/>
                <w:szCs w:val="18"/>
                <w:lang w:val="nb-NO"/>
              </w:rPr>
              <w:t>0</w:t>
            </w:r>
          </w:p>
        </w:tc>
        <w:tc>
          <w:tcPr>
            <w:tcW w:w="726" w:type="pct"/>
            <w:vAlign w:val="center"/>
          </w:tcPr>
          <w:p w14:paraId="44A09023" w14:textId="051AF1EF" w:rsidR="00C60691" w:rsidRPr="00AA5D70" w:rsidRDefault="00C60691" w:rsidP="00895316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63 980</w:t>
            </w:r>
          </w:p>
        </w:tc>
        <w:tc>
          <w:tcPr>
            <w:tcW w:w="560" w:type="pct"/>
            <w:vAlign w:val="center"/>
          </w:tcPr>
          <w:p w14:paraId="5EC677EA" w14:textId="06B168AF" w:rsidR="00C60691" w:rsidRPr="00AA5D70" w:rsidRDefault="00C60691" w:rsidP="00895316">
            <w:pPr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63 980</w:t>
            </w:r>
          </w:p>
        </w:tc>
      </w:tr>
      <w:tr w:rsidR="004D7C0B" w:rsidRPr="00AA5D70" w14:paraId="2A868983" w14:textId="77777777" w:rsidTr="00895316">
        <w:tc>
          <w:tcPr>
            <w:tcW w:w="492" w:type="pct"/>
            <w:vAlign w:val="center"/>
          </w:tcPr>
          <w:p w14:paraId="5CA00934" w14:textId="7AB04472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04:00</w:t>
            </w:r>
          </w:p>
        </w:tc>
        <w:tc>
          <w:tcPr>
            <w:tcW w:w="618" w:type="pct"/>
            <w:vAlign w:val="center"/>
          </w:tcPr>
          <w:p w14:paraId="028DF160" w14:textId="447FD648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58" w:type="pct"/>
            <w:vAlign w:val="center"/>
          </w:tcPr>
          <w:p w14:paraId="1A71AF6B" w14:textId="3750484C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61,35</w:t>
            </w:r>
          </w:p>
        </w:tc>
        <w:tc>
          <w:tcPr>
            <w:tcW w:w="1135" w:type="pct"/>
            <w:vAlign w:val="center"/>
          </w:tcPr>
          <w:p w14:paraId="1663508D" w14:textId="5CBC02B3" w:rsidR="00C60691" w:rsidRPr="00AA5D70" w:rsidRDefault="00000000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7B15EFEF" w14:textId="48ED25CF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-15 890</w:t>
            </w:r>
          </w:p>
        </w:tc>
        <w:tc>
          <w:tcPr>
            <w:tcW w:w="726" w:type="pct"/>
            <w:vAlign w:val="center"/>
          </w:tcPr>
          <w:p w14:paraId="13A2A54E" w14:textId="4CD054D5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85 890</w:t>
            </w:r>
          </w:p>
        </w:tc>
        <w:tc>
          <w:tcPr>
            <w:tcW w:w="560" w:type="pct"/>
            <w:vAlign w:val="center"/>
          </w:tcPr>
          <w:p w14:paraId="61AC5004" w14:textId="6B8B3FBA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70 000</w:t>
            </w:r>
          </w:p>
        </w:tc>
      </w:tr>
      <w:tr w:rsidR="004D7C0B" w:rsidRPr="00AA5D70" w14:paraId="7D08F49A" w14:textId="77777777" w:rsidTr="00895316">
        <w:tc>
          <w:tcPr>
            <w:tcW w:w="492" w:type="pct"/>
            <w:vAlign w:val="center"/>
          </w:tcPr>
          <w:p w14:paraId="1C8F24B4" w14:textId="1D5F5471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05:00</w:t>
            </w:r>
          </w:p>
        </w:tc>
        <w:tc>
          <w:tcPr>
            <w:tcW w:w="618" w:type="pct"/>
            <w:vAlign w:val="center"/>
          </w:tcPr>
          <w:p w14:paraId="3A7FDB64" w14:textId="3BCBCBCA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758" w:type="pct"/>
            <w:vAlign w:val="center"/>
          </w:tcPr>
          <w:p w14:paraId="5610688A" w14:textId="1DF26560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109,07</w:t>
            </w:r>
          </w:p>
        </w:tc>
        <w:tc>
          <w:tcPr>
            <w:tcW w:w="1135" w:type="pct"/>
            <w:vAlign w:val="center"/>
          </w:tcPr>
          <w:p w14:paraId="4E874E79" w14:textId="35BC3B6F" w:rsidR="00C60691" w:rsidRPr="00AA5D70" w:rsidRDefault="00000000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37DA57B7" w14:textId="5818A8D9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-82 698</w:t>
            </w:r>
          </w:p>
        </w:tc>
        <w:tc>
          <w:tcPr>
            <w:tcW w:w="726" w:type="pct"/>
            <w:vAlign w:val="center"/>
          </w:tcPr>
          <w:p w14:paraId="4E63E690" w14:textId="4512646C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152 698</w:t>
            </w:r>
          </w:p>
        </w:tc>
        <w:tc>
          <w:tcPr>
            <w:tcW w:w="560" w:type="pct"/>
            <w:vAlign w:val="center"/>
          </w:tcPr>
          <w:p w14:paraId="69910F68" w14:textId="3127BD34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70 000</w:t>
            </w:r>
          </w:p>
        </w:tc>
      </w:tr>
      <w:tr w:rsidR="004D7C0B" w:rsidRPr="00AA5D70" w14:paraId="5AB96BB3" w14:textId="77777777" w:rsidTr="00895316">
        <w:tc>
          <w:tcPr>
            <w:tcW w:w="492" w:type="pct"/>
            <w:vAlign w:val="center"/>
          </w:tcPr>
          <w:p w14:paraId="7FE549B2" w14:textId="7BDB8C06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06:00</w:t>
            </w:r>
          </w:p>
        </w:tc>
        <w:tc>
          <w:tcPr>
            <w:tcW w:w="618" w:type="pct"/>
            <w:vAlign w:val="center"/>
          </w:tcPr>
          <w:p w14:paraId="1A4924FB" w14:textId="7E1A95F2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</w:t>
            </w:r>
            <w:r w:rsidR="00437191"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 xml:space="preserve"> </w:t>
            </w: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201,2</w:t>
            </w:r>
          </w:p>
        </w:tc>
        <w:tc>
          <w:tcPr>
            <w:tcW w:w="758" w:type="pct"/>
            <w:vAlign w:val="center"/>
          </w:tcPr>
          <w:p w14:paraId="031C79A5" w14:textId="7727DE93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99,17</w:t>
            </w:r>
          </w:p>
        </w:tc>
        <w:tc>
          <w:tcPr>
            <w:tcW w:w="1135" w:type="pct"/>
            <w:vAlign w:val="center"/>
          </w:tcPr>
          <w:p w14:paraId="767354DA" w14:textId="06908A40" w:rsidR="00C60691" w:rsidRPr="00AA5D70" w:rsidRDefault="00000000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418B2BF4" w14:textId="5C9236F3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-59 063</w:t>
            </w:r>
          </w:p>
        </w:tc>
        <w:tc>
          <w:tcPr>
            <w:tcW w:w="726" w:type="pct"/>
            <w:vAlign w:val="center"/>
          </w:tcPr>
          <w:p w14:paraId="13220AAE" w14:textId="7052F7EB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119 123</w:t>
            </w:r>
          </w:p>
        </w:tc>
        <w:tc>
          <w:tcPr>
            <w:tcW w:w="560" w:type="pct"/>
            <w:vAlign w:val="center"/>
          </w:tcPr>
          <w:p w14:paraId="1C00834A" w14:textId="5C449AAF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60 060</w:t>
            </w:r>
          </w:p>
        </w:tc>
      </w:tr>
      <w:tr w:rsidR="004D7C0B" w:rsidRPr="00AA5D70" w14:paraId="7826A305" w14:textId="77777777" w:rsidTr="00895316">
        <w:tc>
          <w:tcPr>
            <w:tcW w:w="492" w:type="pct"/>
            <w:vAlign w:val="center"/>
          </w:tcPr>
          <w:p w14:paraId="3422C26B" w14:textId="4A3F6D61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07:00</w:t>
            </w:r>
          </w:p>
        </w:tc>
        <w:tc>
          <w:tcPr>
            <w:tcW w:w="618" w:type="pct"/>
            <w:vAlign w:val="center"/>
          </w:tcPr>
          <w:p w14:paraId="3489537F" w14:textId="6E510B28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984,2</w:t>
            </w:r>
          </w:p>
        </w:tc>
        <w:tc>
          <w:tcPr>
            <w:tcW w:w="758" w:type="pct"/>
            <w:vAlign w:val="center"/>
          </w:tcPr>
          <w:p w14:paraId="1354F3B3" w14:textId="4F92B147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180,97</w:t>
            </w:r>
          </w:p>
        </w:tc>
        <w:tc>
          <w:tcPr>
            <w:tcW w:w="1135" w:type="pct"/>
            <w:vAlign w:val="center"/>
          </w:tcPr>
          <w:p w14:paraId="3D15D539" w14:textId="75523683" w:rsidR="00C60691" w:rsidRPr="00AA5D70" w:rsidRDefault="00000000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b) a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eastAsiaTheme="minorEastAsia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M-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ajorHAnsi"/>
                            <w:sz w:val="18"/>
                            <w:szCs w:val="18"/>
                            <w:lang w:val="nb-NO"/>
                          </w:rPr>
                          <m:t>t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09A1B238" w14:textId="4EEF2110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-128 901</w:t>
            </w:r>
          </w:p>
        </w:tc>
        <w:tc>
          <w:tcPr>
            <w:tcW w:w="726" w:type="pct"/>
            <w:vAlign w:val="center"/>
          </w:tcPr>
          <w:p w14:paraId="1B3EBEE6" w14:textId="46D43575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sz w:val="18"/>
                <w:szCs w:val="18"/>
                <w:lang w:val="nb-NO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178 111</w:t>
            </w:r>
          </w:p>
        </w:tc>
        <w:tc>
          <w:tcPr>
            <w:tcW w:w="560" w:type="pct"/>
            <w:vAlign w:val="center"/>
          </w:tcPr>
          <w:p w14:paraId="512E4C01" w14:textId="4C70C17E" w:rsidR="00C60691" w:rsidRPr="00AA5D70" w:rsidRDefault="00C60691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49 210</w:t>
            </w:r>
          </w:p>
        </w:tc>
      </w:tr>
      <w:tr w:rsidR="00895316" w:rsidRPr="00AA5D70" w14:paraId="2DAFB378" w14:textId="77777777" w:rsidTr="00895316">
        <w:tc>
          <w:tcPr>
            <w:tcW w:w="492" w:type="pct"/>
            <w:vAlign w:val="center"/>
          </w:tcPr>
          <w:p w14:paraId="7893356F" w14:textId="26B99C37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08:00</w:t>
            </w:r>
          </w:p>
        </w:tc>
        <w:tc>
          <w:tcPr>
            <w:tcW w:w="618" w:type="pct"/>
            <w:vAlign w:val="center"/>
          </w:tcPr>
          <w:p w14:paraId="4275EE51" w14:textId="39AAB1FD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1 125,6</w:t>
            </w:r>
          </w:p>
        </w:tc>
        <w:tc>
          <w:tcPr>
            <w:tcW w:w="758" w:type="pct"/>
            <w:vAlign w:val="center"/>
          </w:tcPr>
          <w:p w14:paraId="4144712B" w14:textId="647AFFBD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1C37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1C37"/>
                <w:sz w:val="18"/>
                <w:szCs w:val="18"/>
              </w:rPr>
              <w:t>545,16</w:t>
            </w:r>
          </w:p>
        </w:tc>
        <w:tc>
          <w:tcPr>
            <w:tcW w:w="1135" w:type="pct"/>
            <w:vAlign w:val="center"/>
          </w:tcPr>
          <w:p w14:paraId="79B64CFE" w14:textId="5DB1E4C7" w:rsidR="00895316" w:rsidRDefault="00895316" w:rsidP="00895316">
            <w:pPr>
              <w:pStyle w:val="Bodytextindented"/>
              <w:ind w:left="0"/>
              <w:jc w:val="center"/>
              <w:rPr>
                <w:rFonts w:eastAsia="Arial" w:cs="Arial"/>
                <w:sz w:val="18"/>
                <w:szCs w:val="18"/>
                <w:lang w:val="nb-NO"/>
              </w:rPr>
            </w:pPr>
            <m:oMathPara>
              <m:oMath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 xml:space="preserve">c) </m:t>
                </m:r>
                <m:sSub>
                  <m:sSub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  <m:r>
                  <w:rPr>
                    <w:rFonts w:ascii="Cambria Math" w:hAnsi="Cambria Math" w:cstheme="majorHAnsi"/>
                    <w:sz w:val="18"/>
                    <w:szCs w:val="18"/>
                    <w:lang w:val="nb-NO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dPr>
                  <m:e>
                    <m:r>
                      <w:rPr>
                        <w:rFonts w:ascii="Cambria Math" w:hAnsi="Cambria Math" w:cstheme="majorHAnsi"/>
                        <w:sz w:val="18"/>
                        <w:szCs w:val="18"/>
                        <w:lang w:val="nb-NO"/>
                      </w:rPr>
                      <m:t>K-</m:t>
                    </m:r>
                    <m:sSub>
                      <m:sSubPr>
                        <m:ctrlPr>
                          <w:rPr>
                            <w:rFonts w:ascii="Cambria Math" w:hAnsi="Cambria Math" w:cstheme="majorHAnsi"/>
                            <w:i/>
                            <w:sz w:val="18"/>
                            <w:szCs w:val="18"/>
                            <w:lang w:val="nb-NO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ajorHAnsi"/>
                            <w:sz w:val="18"/>
                            <w:szCs w:val="18"/>
                            <w:lang w:val="nb-NO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theme="majorHAnsi"/>
                            <w:sz w:val="18"/>
                            <w:szCs w:val="18"/>
                            <w:lang w:val="nb-NO"/>
                          </w:rPr>
                          <m:t>i</m:t>
                        </m:r>
                      </m:sub>
                    </m:sSub>
                  </m:e>
                </m:d>
                <m:sSub>
                  <m:sSubPr>
                    <m:ctrlPr>
                      <w:rPr>
                        <w:rFonts w:ascii="Cambria Math" w:eastAsia="Arial" w:hAnsi="Cambria Math" w:cstheme="majorHAnsi"/>
                        <w:i/>
                        <w:sz w:val="18"/>
                        <w:szCs w:val="18"/>
                        <w:lang w:val="nb-NO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theme="majorHAnsi"/>
                        <w:sz w:val="18"/>
                        <w:szCs w:val="18"/>
                        <w:lang w:val="nb-NO"/>
                      </w:rPr>
                      <m:t>x</m:t>
                    </m:r>
                  </m:e>
                  <m:sub>
                    <m:r>
                      <w:rPr>
                        <w:rFonts w:ascii="Cambria Math" w:eastAsia="Arial" w:hAnsi="Cambria Math" w:cstheme="majorHAnsi"/>
                        <w:sz w:val="18"/>
                        <w:szCs w:val="18"/>
                        <w:lang w:val="nb-NO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711" w:type="pct"/>
            <w:vAlign w:val="center"/>
          </w:tcPr>
          <w:p w14:paraId="61B4AC53" w14:textId="0CA28E72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-281 501</w:t>
            </w:r>
          </w:p>
        </w:tc>
        <w:tc>
          <w:tcPr>
            <w:tcW w:w="726" w:type="pct"/>
            <w:vAlign w:val="center"/>
          </w:tcPr>
          <w:p w14:paraId="6B43D653" w14:textId="533F7152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613 632</w:t>
            </w:r>
          </w:p>
        </w:tc>
        <w:tc>
          <w:tcPr>
            <w:tcW w:w="560" w:type="pct"/>
            <w:vAlign w:val="center"/>
          </w:tcPr>
          <w:p w14:paraId="248216C1" w14:textId="43EB42B0" w:rsidR="00895316" w:rsidRPr="00AA5D70" w:rsidRDefault="00895316" w:rsidP="00895316">
            <w:pPr>
              <w:pStyle w:val="Bodytextindented"/>
              <w:ind w:left="0"/>
              <w:jc w:val="center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AA5D70">
              <w:rPr>
                <w:rFonts w:asciiTheme="majorHAnsi" w:hAnsiTheme="majorHAnsi" w:cstheme="majorHAnsi"/>
                <w:color w:val="000000"/>
                <w:sz w:val="18"/>
                <w:szCs w:val="18"/>
              </w:rPr>
              <w:t>332 131</w:t>
            </w:r>
          </w:p>
        </w:tc>
      </w:tr>
    </w:tbl>
    <w:p w14:paraId="683A5AF9" w14:textId="77777777" w:rsidR="00B04852" w:rsidRDefault="00B04852" w:rsidP="00CD6AD6">
      <w:pPr>
        <w:pStyle w:val="Bodytextindented"/>
        <w:ind w:left="0"/>
        <w:rPr>
          <w:lang w:val="nb-NO"/>
        </w:rPr>
      </w:pPr>
    </w:p>
    <w:p w14:paraId="4A804ECE" w14:textId="368D8508" w:rsidR="00FA3DAE" w:rsidRDefault="007776A0" w:rsidP="00CD6AD6">
      <w:pPr>
        <w:pStyle w:val="Bodytextindented"/>
        <w:ind w:left="0"/>
        <w:rPr>
          <w:lang w:val="nb-NO"/>
        </w:rPr>
      </w:pPr>
      <w:r w:rsidRPr="0074016D">
        <w:rPr>
          <w:lang w:val="nb-NO"/>
        </w:rPr>
        <w:t xml:space="preserve">Det Månedlige Avregningsbeløpet </w:t>
      </w:r>
      <w:r w:rsidRPr="00AD38F9"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 w:rsidRPr="00AD38F9">
        <w:rPr>
          <w:lang w:val="nb-NO"/>
        </w:rPr>
        <w:t xml:space="preserve">) </w:t>
      </w:r>
      <w:r>
        <w:rPr>
          <w:lang w:val="nb-NO"/>
        </w:rPr>
        <w:t xml:space="preserve">beregnes ved å </w:t>
      </w:r>
      <w:r w:rsidRPr="00AD38F9">
        <w:rPr>
          <w:lang w:val="nb-NO"/>
        </w:rPr>
        <w:t>summe</w:t>
      </w:r>
      <w:r>
        <w:rPr>
          <w:lang w:val="nb-NO"/>
        </w:rPr>
        <w:t>re</w:t>
      </w:r>
      <w:r w:rsidRPr="00AD38F9">
        <w:rPr>
          <w:lang w:val="nb-NO"/>
        </w:rPr>
        <w:t xml:space="preserve"> Avregningsbeløp</w:t>
      </w:r>
      <w:r>
        <w:rPr>
          <w:lang w:val="nb-NO"/>
        </w:rPr>
        <w:t>ene</w:t>
      </w:r>
      <w:r w:rsidRPr="00AD38F9">
        <w:rPr>
          <w:lang w:val="nb-NO"/>
        </w:rPr>
        <w:t xml:space="preserve"> </w:t>
      </w:r>
      <w:r>
        <w:rPr>
          <w:lang w:val="nb-NO"/>
        </w:rPr>
        <w:t xml:space="preserve">for alle </w:t>
      </w:r>
      <w:r w:rsidRPr="00AD38F9">
        <w:rPr>
          <w:lang w:val="nb-NO"/>
        </w:rPr>
        <w:t>Avregningsperiode</w:t>
      </w:r>
      <w:r>
        <w:rPr>
          <w:lang w:val="nb-NO"/>
        </w:rPr>
        <w:t>ne</w:t>
      </w:r>
      <w:r w:rsidRPr="00AD38F9">
        <w:rPr>
          <w:lang w:val="nb-NO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Pr="00AD38F9">
        <w:rPr>
          <w:lang w:val="nb-NO"/>
        </w:rPr>
        <w:t xml:space="preserve">) i </w:t>
      </w:r>
      <w:r>
        <w:rPr>
          <w:lang w:val="nb-NO"/>
        </w:rPr>
        <w:t>d</w:t>
      </w:r>
      <w:r w:rsidRPr="00AD38F9">
        <w:rPr>
          <w:lang w:val="nb-NO"/>
        </w:rPr>
        <w:t>en</w:t>
      </w:r>
      <w:r>
        <w:rPr>
          <w:lang w:val="nb-NO"/>
        </w:rPr>
        <w:t xml:space="preserve"> aktuelle</w:t>
      </w:r>
      <w:r w:rsidRPr="00AD38F9">
        <w:rPr>
          <w:lang w:val="nb-NO"/>
        </w:rPr>
        <w:t xml:space="preserve"> Måned</w:t>
      </w:r>
      <w:r>
        <w:rPr>
          <w:lang w:val="nb-NO"/>
        </w:rPr>
        <w:t>en</w:t>
      </w:r>
      <w:r w:rsidRPr="00AD38F9">
        <w:rPr>
          <w:lang w:val="nb-NO"/>
        </w:rPr>
        <w:t>.</w:t>
      </w:r>
      <w:r w:rsidR="00CD7007">
        <w:rPr>
          <w:lang w:val="nb-NO"/>
        </w:rPr>
        <w:t xml:space="preserve"> </w:t>
      </w:r>
      <w:r w:rsidR="00FA3DAE">
        <w:rPr>
          <w:lang w:val="nb-NO"/>
        </w:rPr>
        <w:t xml:space="preserve">Hvis Avregningsperioden er på timebasis er det altså </w:t>
      </w:r>
      <m:oMath>
        <m:r>
          <w:rPr>
            <w:rFonts w:ascii="Cambria Math" w:hAnsi="Cambria Math"/>
            <w:lang w:val="nb-NO"/>
          </w:rPr>
          <m:t xml:space="preserve">31 dager*24 timer=744 </m:t>
        </m:r>
      </m:oMath>
      <w:r w:rsidR="00007676">
        <w:rPr>
          <w:rFonts w:eastAsiaTheme="minorEastAsia"/>
          <w:lang w:val="nb-NO"/>
        </w:rPr>
        <w:t xml:space="preserve"> </w:t>
      </w:r>
      <w:r w:rsidR="00FA3DAE">
        <w:rPr>
          <w:rFonts w:eastAsiaTheme="minorEastAsia"/>
          <w:lang w:val="nb-NO"/>
        </w:rPr>
        <w:t xml:space="preserve">Avregningsperioder i </w:t>
      </w:r>
      <w:r w:rsidR="00007676">
        <w:rPr>
          <w:rFonts w:eastAsiaTheme="minorEastAsia"/>
          <w:lang w:val="nb-NO"/>
        </w:rPr>
        <w:t>j</w:t>
      </w:r>
      <w:r w:rsidR="00FA3DAE">
        <w:rPr>
          <w:rFonts w:eastAsiaTheme="minorEastAsia"/>
          <w:lang w:val="nb-NO"/>
        </w:rPr>
        <w:t xml:space="preserve">anuar Måned. </w:t>
      </w:r>
      <w:r w:rsidR="004333E2">
        <w:rPr>
          <w:rFonts w:eastAsiaTheme="minorEastAsia"/>
          <w:lang w:val="nb-NO"/>
        </w:rPr>
        <w:t>Månedlig Avregningsbeløp i</w:t>
      </w:r>
      <w:r w:rsidR="00FA3DAE">
        <w:rPr>
          <w:rFonts w:eastAsiaTheme="minorEastAsia"/>
          <w:lang w:val="nb-NO"/>
        </w:rPr>
        <w:t xml:space="preserve"> </w:t>
      </w:r>
      <w:r w:rsidR="00007676">
        <w:rPr>
          <w:rFonts w:eastAsiaTheme="minorEastAsia"/>
          <w:lang w:val="nb-NO"/>
        </w:rPr>
        <w:t>j</w:t>
      </w:r>
      <w:r w:rsidR="00FA3DAE">
        <w:rPr>
          <w:rFonts w:eastAsiaTheme="minorEastAsia"/>
          <w:lang w:val="nb-NO"/>
        </w:rPr>
        <w:t>anuar 2023 regnes ut som nedenfor, men hvor eksempelet sløyfer alle timene som ikke er gjengitt i tabellen for presentasjonens skyld:</w:t>
      </w:r>
      <w:r w:rsidR="00FA3DAE">
        <w:rPr>
          <w:rStyle w:val="Fotnotereferanse"/>
          <w:rFonts w:eastAsiaTheme="minorEastAsia"/>
        </w:rPr>
        <w:footnoteReference w:id="6"/>
      </w:r>
      <w:r w:rsidR="00FA3DAE">
        <w:rPr>
          <w:lang w:val="nb-NO"/>
        </w:rPr>
        <w:t xml:space="preserve"> </w:t>
      </w:r>
    </w:p>
    <w:p w14:paraId="375C1F29" w14:textId="7B440333" w:rsidR="00FA3DAE" w:rsidRPr="00C26C46" w:rsidRDefault="00000000" w:rsidP="00FA3DA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januar</m:t>
              </m:r>
            </m:sub>
          </m:sSub>
          <m:r>
            <w:rPr>
              <w:rFonts w:ascii="Cambria Math" w:hAnsi="Cambria Math"/>
              <w:lang w:val="nb-NO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665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666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667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668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</m:oMath>
      </m:oMathPara>
    </w:p>
    <w:p w14:paraId="64243811" w14:textId="3AF76534" w:rsidR="00FA3DAE" w:rsidRPr="008D4041" w:rsidRDefault="00000000" w:rsidP="00FA3DA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januar</m:t>
              </m:r>
            </m:sub>
          </m:sSub>
          <m:r>
            <w:rPr>
              <w:rFonts w:ascii="Cambria Math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hAnsi="Cambria Math"/>
                  <w:lang w:val="nb-NO"/>
                </w:rPr>
                <m:t>744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>+0-15 890-82 698-59 063-128 901-281 50+…+</m:t>
              </m:r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744</m:t>
                  </m:r>
                </m:sub>
              </m:sSub>
              <m:r>
                <w:rPr>
                  <w:rFonts w:ascii="Cambria Math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5C87CBA6" w14:textId="4C125829" w:rsidR="00FA3DAE" w:rsidRPr="009760B5" w:rsidRDefault="00000000" w:rsidP="00FA3DA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A</m:t>
              </m:r>
            </m:e>
            <m:sub>
              <m:r>
                <w:rPr>
                  <w:rFonts w:ascii="Cambria Math" w:hAnsi="Cambria Math"/>
                  <w:lang w:val="nb-NO"/>
                </w:rPr>
                <m:t>januar</m:t>
              </m:r>
            </m:sub>
          </m:sSub>
          <m:r>
            <w:rPr>
              <w:rFonts w:ascii="Cambria Math" w:hAnsi="Cambria Math"/>
              <w:lang w:val="nb-NO"/>
            </w:rPr>
            <m:t xml:space="preserve">= -207 614 118 NOK≈ -207,6 mill. NOK </m:t>
          </m:r>
        </m:oMath>
      </m:oMathPara>
    </w:p>
    <w:p w14:paraId="24145260" w14:textId="2A48AF31" w:rsidR="009760B5" w:rsidRDefault="00F85B2F" w:rsidP="00FA7FA8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lastRenderedPageBreak/>
        <w:t xml:space="preserve">Merk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&lt;0</m:t>
        </m:r>
      </m:oMath>
      <w:r>
        <w:rPr>
          <w:rFonts w:eastAsiaTheme="minorEastAsia"/>
          <w:lang w:val="nb-NO"/>
        </w:rPr>
        <w:t xml:space="preserve"> for alle timer der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s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  <m:r>
          <w:rPr>
            <w:rFonts w:ascii="Cambria Math" w:hAnsi="Cambria Math"/>
            <w:lang w:val="nb-NO"/>
          </w:rPr>
          <m:t>&gt;M</m:t>
        </m:r>
      </m:oMath>
      <w:r>
        <w:rPr>
          <w:rFonts w:eastAsiaTheme="minorEastAsia"/>
          <w:lang w:val="nb-NO"/>
        </w:rPr>
        <w:t xml:space="preserve">, fordi </w:t>
      </w:r>
      <w:r w:rsidR="00EC7E8F">
        <w:rPr>
          <w:rFonts w:eastAsiaTheme="minorEastAsia"/>
          <w:lang w:val="nb-NO"/>
        </w:rPr>
        <w:t xml:space="preserve">Prisdifferansen i </w:t>
      </w:r>
      <w:r>
        <w:rPr>
          <w:rFonts w:eastAsiaTheme="minorEastAsia"/>
          <w:lang w:val="nb-NO"/>
        </w:rPr>
        <w:t xml:space="preserve">januar </w:t>
      </w:r>
      <w:r w:rsidR="00EC7E8F">
        <w:rPr>
          <w:rFonts w:eastAsiaTheme="minorEastAsia"/>
          <w:lang w:val="nb-NO"/>
        </w:rPr>
        <w:t>er</w:t>
      </w:r>
      <w:r>
        <w:rPr>
          <w:rFonts w:eastAsiaTheme="minorEastAsia"/>
          <w:lang w:val="nb-NO"/>
        </w:rPr>
        <w:t xml:space="preserve"> </w:t>
      </w:r>
      <w:r w:rsidR="00276299">
        <w:rPr>
          <w:rFonts w:eastAsiaTheme="minorEastAsia"/>
          <w:lang w:val="nb-NO"/>
        </w:rPr>
        <w:t>n</w:t>
      </w:r>
      <w:r>
        <w:rPr>
          <w:rFonts w:eastAsiaTheme="minorEastAsia"/>
          <w:lang w:val="nb-NO"/>
        </w:rPr>
        <w:t>egativ</w:t>
      </w:r>
      <w:r w:rsidR="00EC7E8F">
        <w:rPr>
          <w:rFonts w:eastAsiaTheme="minorEastAsia"/>
          <w:lang w:val="nb-NO"/>
        </w:rPr>
        <w:t>.</w:t>
      </w:r>
      <w:r>
        <w:rPr>
          <w:rFonts w:eastAsiaTheme="minorEastAsia"/>
          <w:lang w:val="nb-NO"/>
        </w:rPr>
        <w:t xml:space="preserve"> </w:t>
      </w:r>
    </w:p>
    <w:p w14:paraId="65B92029" w14:textId="77777777" w:rsidR="001530B3" w:rsidRDefault="001530B3" w:rsidP="00CD6AD6">
      <w:pPr>
        <w:pStyle w:val="Bodytextindented"/>
        <w:ind w:left="0"/>
        <w:rPr>
          <w:b/>
          <w:bCs/>
          <w:lang w:val="nb-NO"/>
        </w:rPr>
      </w:pPr>
    </w:p>
    <w:p w14:paraId="33A18F8E" w14:textId="3D5B5FCB" w:rsidR="00C43783" w:rsidRDefault="00C43783" w:rsidP="00CD6AD6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25.</w:t>
      </w:r>
      <w:r w:rsidR="006456A3">
        <w:rPr>
          <w:b/>
          <w:bCs/>
          <w:lang w:val="nb-NO"/>
        </w:rPr>
        <w:t>4</w:t>
      </w:r>
      <w:r>
        <w:rPr>
          <w:b/>
          <w:bCs/>
          <w:lang w:val="nb-NO"/>
        </w:rPr>
        <w:t xml:space="preserve"> Pristillegg og Prisfradrag</w:t>
      </w:r>
    </w:p>
    <w:p w14:paraId="2A170671" w14:textId="11CCD06F" w:rsidR="006456A3" w:rsidRDefault="00C43783" w:rsidP="008707D9">
      <w:pPr>
        <w:pStyle w:val="Bodytextindented"/>
        <w:ind w:left="0"/>
        <w:rPr>
          <w:rFonts w:eastAsiaTheme="minorEastAsia"/>
          <w:lang w:val="nb-NO"/>
        </w:rPr>
      </w:pPr>
      <w:r>
        <w:rPr>
          <w:lang w:val="nb-NO"/>
        </w:rPr>
        <w:t>Punkt 25.</w:t>
      </w:r>
      <w:r w:rsidR="005D4263">
        <w:rPr>
          <w:lang w:val="nb-NO"/>
        </w:rPr>
        <w:t>4</w:t>
      </w:r>
      <w:r>
        <w:rPr>
          <w:lang w:val="nb-NO"/>
        </w:rPr>
        <w:t xml:space="preserve"> bestemmer at Månedlig Avregning</w:t>
      </w:r>
      <w:r w:rsidR="007E1582">
        <w:rPr>
          <w:lang w:val="nb-NO"/>
        </w:rPr>
        <w:t>s</w:t>
      </w:r>
      <w:r>
        <w:rPr>
          <w:lang w:val="nb-NO"/>
        </w:rPr>
        <w:t>beløp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rFonts w:eastAsiaTheme="minorEastAsia"/>
          <w:lang w:val="nb-NO"/>
        </w:rPr>
        <w:t xml:space="preserve">) skal utgjøre et Pristillegg når </w:t>
      </w:r>
      <w:r w:rsidR="00741182">
        <w:rPr>
          <w:rFonts w:eastAsiaTheme="minorEastAsia"/>
          <w:lang w:val="nb-NO"/>
        </w:rPr>
        <w:t xml:space="preserve">det </w:t>
      </w:r>
      <w:r>
        <w:rPr>
          <w:rFonts w:eastAsiaTheme="minorEastAsia"/>
          <w:lang w:val="nb-NO"/>
        </w:rPr>
        <w:t>Månedlig</w:t>
      </w:r>
      <w:r w:rsidR="00741182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 xml:space="preserve"> Avregning</w:t>
      </w:r>
      <w:r w:rsidR="007E1582">
        <w:rPr>
          <w:rFonts w:eastAsiaTheme="minorEastAsia"/>
          <w:lang w:val="nb-NO"/>
        </w:rPr>
        <w:t>s</w:t>
      </w:r>
      <w:r>
        <w:rPr>
          <w:rFonts w:eastAsiaTheme="minorEastAsia"/>
          <w:lang w:val="nb-NO"/>
        </w:rPr>
        <w:t>beløp</w:t>
      </w:r>
      <w:r w:rsidR="00741182">
        <w:rPr>
          <w:rFonts w:eastAsiaTheme="minorEastAsia"/>
          <w:lang w:val="nb-NO"/>
        </w:rPr>
        <w:t>et</w:t>
      </w:r>
      <w:r>
        <w:rPr>
          <w:rFonts w:eastAsiaTheme="minorEastAsia"/>
          <w:lang w:val="nb-NO"/>
        </w:rPr>
        <w:t xml:space="preserve"> er positivt</w:t>
      </w:r>
      <w:r w:rsidR="00741182">
        <w:rPr>
          <w:rFonts w:eastAsiaTheme="minorEastAsia"/>
          <w:lang w:val="nb-NO"/>
        </w:rPr>
        <w:t>, og et Prisfradrag når det Månedlige Avregning</w:t>
      </w:r>
      <w:r w:rsidR="007E1582">
        <w:rPr>
          <w:rFonts w:eastAsiaTheme="minorEastAsia"/>
          <w:lang w:val="nb-NO"/>
        </w:rPr>
        <w:t>s</w:t>
      </w:r>
      <w:r w:rsidR="00741182">
        <w:rPr>
          <w:rFonts w:eastAsiaTheme="minorEastAsia"/>
          <w:lang w:val="nb-NO"/>
        </w:rPr>
        <w:t>beløpet er negativt</w:t>
      </w:r>
      <w:r>
        <w:rPr>
          <w:rFonts w:eastAsiaTheme="minorEastAsia"/>
          <w:lang w:val="nb-NO"/>
        </w:rPr>
        <w:t xml:space="preserve">. </w:t>
      </w:r>
      <w:r w:rsidR="00741182">
        <w:rPr>
          <w:rFonts w:eastAsiaTheme="minorEastAsia"/>
          <w:lang w:val="nb-NO"/>
        </w:rPr>
        <w:t xml:space="preserve">Regneeksemplene ovenfor viser at Støttemottaker mottar et Pristillegg </w:t>
      </w:r>
      <w:r w:rsidR="00A20758">
        <w:rPr>
          <w:rFonts w:eastAsiaTheme="minorEastAsia"/>
          <w:lang w:val="nb-NO"/>
        </w:rPr>
        <w:t>i mai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mai</m:t>
            </m:r>
          </m:sub>
        </m:sSub>
      </m:oMath>
      <w:r w:rsidR="00A20758">
        <w:rPr>
          <w:rFonts w:eastAsiaTheme="minorEastAsia"/>
          <w:lang w:val="nb-NO"/>
        </w:rPr>
        <w:t>)</w:t>
      </w:r>
      <w:r w:rsidR="00741182">
        <w:rPr>
          <w:rFonts w:eastAsiaTheme="minorEastAsia"/>
          <w:lang w:val="nb-NO"/>
        </w:rPr>
        <w:t>, ettersom det Månedlige Avregning</w:t>
      </w:r>
      <w:r w:rsidR="007E1582">
        <w:rPr>
          <w:rFonts w:eastAsiaTheme="minorEastAsia"/>
          <w:lang w:val="nb-NO"/>
        </w:rPr>
        <w:t>s</w:t>
      </w:r>
      <w:r w:rsidR="00741182">
        <w:rPr>
          <w:rFonts w:eastAsiaTheme="minorEastAsia"/>
          <w:lang w:val="nb-NO"/>
        </w:rPr>
        <w:t xml:space="preserve">beløpet er positivt. Tilsvarende må Støttemottaker betale </w:t>
      </w:r>
      <w:r w:rsidR="00E30230">
        <w:rPr>
          <w:rFonts w:eastAsiaTheme="minorEastAsia"/>
          <w:lang w:val="nb-NO"/>
        </w:rPr>
        <w:t xml:space="preserve">Staten </w:t>
      </w:r>
      <w:r w:rsidR="00741182">
        <w:rPr>
          <w:rFonts w:eastAsiaTheme="minorEastAsia"/>
          <w:lang w:val="nb-NO"/>
        </w:rPr>
        <w:t>i januar</w:t>
      </w:r>
      <w:r w:rsidR="00A20758">
        <w:rPr>
          <w:rFonts w:eastAsiaTheme="minorEastAsia"/>
          <w:lang w:val="nb-NO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F</m:t>
            </m:r>
          </m:e>
          <m:sub>
            <m:r>
              <w:rPr>
                <w:rFonts w:ascii="Cambria Math" w:hAnsi="Cambria Math"/>
                <w:lang w:val="nb-NO"/>
              </w:rPr>
              <m:t>januar</m:t>
            </m:r>
          </m:sub>
        </m:sSub>
      </m:oMath>
      <w:r w:rsidR="00A20758">
        <w:rPr>
          <w:rFonts w:eastAsiaTheme="minorEastAsia"/>
          <w:lang w:val="nb-NO"/>
        </w:rPr>
        <w:t>)</w:t>
      </w:r>
      <w:r w:rsidR="007E1582">
        <w:rPr>
          <w:rFonts w:eastAsiaTheme="minorEastAsia"/>
          <w:lang w:val="nb-NO"/>
        </w:rPr>
        <w:t>,</w:t>
      </w:r>
      <w:r w:rsidR="00741182">
        <w:rPr>
          <w:rFonts w:eastAsiaTheme="minorEastAsia"/>
          <w:lang w:val="nb-NO"/>
        </w:rPr>
        <w:t xml:space="preserve"> fordi det Månedlige Avregningsbeløpet er et negativt beløp</w:t>
      </w:r>
      <w:r w:rsidR="00E30230">
        <w:rPr>
          <w:rFonts w:eastAsiaTheme="minorEastAsia"/>
          <w:lang w:val="nb-NO"/>
        </w:rPr>
        <w:t>, slik at januar gir et Prisfradrag</w:t>
      </w:r>
      <w:r w:rsidR="00741182">
        <w:rPr>
          <w:rFonts w:eastAsiaTheme="minorEastAsia"/>
          <w:lang w:val="nb-NO"/>
        </w:rPr>
        <w:t xml:space="preserve">. </w:t>
      </w:r>
      <w:r>
        <w:rPr>
          <w:rFonts w:eastAsiaTheme="minorEastAsia"/>
          <w:lang w:val="nb-NO"/>
        </w:rPr>
        <w:t xml:space="preserve"> </w:t>
      </w:r>
    </w:p>
    <w:p w14:paraId="7964F8C1" w14:textId="77777777" w:rsidR="008707D9" w:rsidRPr="008707D9" w:rsidRDefault="008707D9" w:rsidP="008707D9">
      <w:pPr>
        <w:pStyle w:val="Bodytextindented"/>
        <w:ind w:left="0"/>
        <w:rPr>
          <w:rFonts w:eastAsiaTheme="minorEastAsia"/>
          <w:lang w:val="nb-NO"/>
        </w:rPr>
      </w:pPr>
    </w:p>
    <w:p w14:paraId="17582646" w14:textId="2A58C1FE" w:rsidR="008F321E" w:rsidRPr="00D76B15" w:rsidRDefault="008F321E" w:rsidP="00CD6AD6">
      <w:pPr>
        <w:pStyle w:val="Bodytextindented"/>
        <w:ind w:left="0"/>
        <w:rPr>
          <w:rFonts w:eastAsiaTheme="minorEastAsia"/>
          <w:u w:val="single"/>
          <w:lang w:val="nb-NO"/>
        </w:rPr>
      </w:pPr>
      <w:r w:rsidRPr="00D76B15">
        <w:rPr>
          <w:rFonts w:eastAsiaTheme="minorEastAsia"/>
          <w:u w:val="single"/>
          <w:lang w:val="nb-NO"/>
        </w:rPr>
        <w:t xml:space="preserve">EKSEMPEL 4 – </w:t>
      </w:r>
      <w:r w:rsidR="00834217" w:rsidRPr="00D76B15">
        <w:rPr>
          <w:rFonts w:eastAsiaTheme="minorEastAsia"/>
          <w:u w:val="single"/>
          <w:lang w:val="nb-NO"/>
        </w:rPr>
        <w:t>M</w:t>
      </w:r>
      <w:r w:rsidRPr="00D76B15">
        <w:rPr>
          <w:rFonts w:eastAsiaTheme="minorEastAsia"/>
          <w:u w:val="single"/>
          <w:lang w:val="nb-NO"/>
        </w:rPr>
        <w:t xml:space="preserve">aksimalt </w:t>
      </w:r>
      <w:r w:rsidR="00834217" w:rsidRPr="00D76B15">
        <w:rPr>
          <w:rFonts w:eastAsiaTheme="minorEastAsia"/>
          <w:u w:val="single"/>
          <w:lang w:val="nb-NO"/>
        </w:rPr>
        <w:t>P</w:t>
      </w:r>
      <w:r w:rsidRPr="00D76B15">
        <w:rPr>
          <w:rFonts w:eastAsiaTheme="minorEastAsia"/>
          <w:u w:val="single"/>
          <w:lang w:val="nb-NO"/>
        </w:rPr>
        <w:t>ristillegg nås</w:t>
      </w:r>
    </w:p>
    <w:p w14:paraId="5C9C2119" w14:textId="6AD7E83A" w:rsidR="00D358A3" w:rsidRDefault="00D358A3" w:rsidP="00D358A3">
      <w:pPr>
        <w:pStyle w:val="Bodytextindented"/>
        <w:ind w:left="0"/>
        <w:rPr>
          <w:b/>
          <w:bCs/>
          <w:lang w:val="nb-NO"/>
        </w:rPr>
      </w:pPr>
      <w:r>
        <w:rPr>
          <w:b/>
          <w:bCs/>
          <w:lang w:val="nb-NO"/>
        </w:rPr>
        <w:t>26.1. Maksimalt Pristillegg</w:t>
      </w:r>
    </w:p>
    <w:p w14:paraId="62C0ED64" w14:textId="79E5B838" w:rsidR="00FD6CE6" w:rsidRDefault="00FD6CE6" w:rsidP="00FD6CE6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Punkt 26.1 </w:t>
      </w:r>
      <w:r w:rsidR="00527C68">
        <w:rPr>
          <w:lang w:val="nb-NO"/>
        </w:rPr>
        <w:t xml:space="preserve">bestemmer </w:t>
      </w:r>
      <w:r>
        <w:rPr>
          <w:lang w:val="nb-NO"/>
        </w:rPr>
        <w:t>at Pristillegget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lang w:val="nb-NO"/>
        </w:rPr>
        <w:t xml:space="preserve">) ikke kan føre til at </w:t>
      </w:r>
      <w:r w:rsidR="00842C8A">
        <w:rPr>
          <w:lang w:val="nb-NO"/>
        </w:rPr>
        <w:t xml:space="preserve">summen av </w:t>
      </w:r>
      <w:r w:rsidR="001B6204">
        <w:rPr>
          <w:lang w:val="nb-NO"/>
        </w:rPr>
        <w:t>alle</w:t>
      </w:r>
      <w:r>
        <w:rPr>
          <w:lang w:val="nb-NO"/>
        </w:rPr>
        <w:t xml:space="preserve"> Pristillegg </w:t>
      </w:r>
      <w:r w:rsidR="00842C8A">
        <w:rPr>
          <w:lang w:val="nb-NO"/>
        </w:rPr>
        <w:t xml:space="preserve">og </w:t>
      </w:r>
      <w:r w:rsidR="001B6204">
        <w:rPr>
          <w:lang w:val="nb-NO"/>
        </w:rPr>
        <w:t xml:space="preserve">alle </w:t>
      </w:r>
      <w:r w:rsidR="00842C8A">
        <w:rPr>
          <w:lang w:val="nb-NO"/>
        </w:rPr>
        <w:t xml:space="preserve">Prisfradrag </w:t>
      </w:r>
      <w:r>
        <w:rPr>
          <w:lang w:val="nb-NO"/>
        </w:rPr>
        <w:t>overstiger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 w:rsidRPr="00B73277">
        <w:rPr>
          <w:lang w:val="nb-NO"/>
        </w:rPr>
        <w:t xml:space="preserve">). </w:t>
      </w:r>
      <w:r w:rsidR="00F827EA" w:rsidRPr="00B73277">
        <w:rPr>
          <w:lang w:val="nb-NO"/>
        </w:rPr>
        <w:t>Som beskrevet i Bilag 1 omtaler vi summen av alle Pristillegg og alle Prisfradrag som «</w:t>
      </w:r>
      <w:r w:rsidR="00B66DD3">
        <w:rPr>
          <w:lang w:val="nb-NO"/>
        </w:rPr>
        <w:t>samlet</w:t>
      </w:r>
      <w:r w:rsidR="00F827EA" w:rsidRPr="00B73277">
        <w:rPr>
          <w:lang w:val="nb-NO"/>
        </w:rPr>
        <w:t xml:space="preserve"> Månedlig Avregningsbeløp» </w:t>
      </w:r>
      <w:r w:rsidR="00B66DD3">
        <w:rPr>
          <w:lang w:val="nb-NO"/>
        </w:rPr>
        <w:t>(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 xml:space="preserve">i </m:t>
                </m:r>
              </m:sub>
            </m:sSub>
          </m:e>
        </m:bar>
      </m:oMath>
      <w:r w:rsidR="00B66DD3">
        <w:rPr>
          <w:lang w:val="nb-NO"/>
        </w:rPr>
        <w:t xml:space="preserve">) </w:t>
      </w:r>
      <w:r w:rsidR="00F827EA" w:rsidRPr="00B73277">
        <w:rPr>
          <w:lang w:val="nb-NO"/>
        </w:rPr>
        <w:t xml:space="preserve">i dette vedlegget.  </w:t>
      </w:r>
      <w:r w:rsidR="00E1171A" w:rsidRPr="00B73277">
        <w:rPr>
          <w:lang w:val="nb-NO"/>
        </w:rPr>
        <w:t xml:space="preserve">Videre sier </w:t>
      </w:r>
      <w:r w:rsidRPr="00B73277">
        <w:rPr>
          <w:lang w:val="nb-NO"/>
        </w:rPr>
        <w:t xml:space="preserve">Punkt 26.1 at </w:t>
      </w:r>
      <w:r w:rsidR="00E1171A" w:rsidRPr="00B73277">
        <w:rPr>
          <w:lang w:val="nb-NO"/>
        </w:rPr>
        <w:t xml:space="preserve">Pristillegget skal settes lik 0 </w:t>
      </w:r>
      <w:r w:rsidRPr="00B73277">
        <w:rPr>
          <w:lang w:val="nb-NO"/>
        </w:rPr>
        <w:t>hvis</w:t>
      </w:r>
      <w:r w:rsidR="00E1171A" w:rsidRPr="00B73277">
        <w:rPr>
          <w:lang w:val="nb-NO"/>
        </w:rPr>
        <w:t xml:space="preserve"> </w:t>
      </w:r>
      <w:r w:rsidRPr="00B73277">
        <w:rPr>
          <w:lang w:val="nb-NO"/>
        </w:rPr>
        <w:t>Maksimalt Pristillegg er nådd</w:t>
      </w:r>
      <w:r w:rsidR="00E1171A" w:rsidRPr="00B73277">
        <w:rPr>
          <w:lang w:val="nb-NO"/>
        </w:rPr>
        <w:t>.</w:t>
      </w:r>
      <w:r w:rsidRPr="00B73277">
        <w:rPr>
          <w:lang w:val="nb-NO"/>
        </w:rPr>
        <w:t xml:space="preserve"> Hvis</w:t>
      </w:r>
      <w:r>
        <w:rPr>
          <w:lang w:val="nb-NO"/>
        </w:rPr>
        <w:t xml:space="preserve"> Maksimalt Pristillegg ikke er nådd skal Pristillegget </w:t>
      </w:r>
      <w:r w:rsidR="00413A89">
        <w:rPr>
          <w:lang w:val="nb-NO"/>
        </w:rPr>
        <w:t xml:space="preserve">i Måned </w:t>
      </w:r>
      <w:r w:rsidR="00413A89">
        <w:rPr>
          <w:i/>
          <w:iCs/>
          <w:lang w:val="nb-NO"/>
        </w:rPr>
        <w:t xml:space="preserve">i </w:t>
      </w:r>
      <w:r>
        <w:rPr>
          <w:lang w:val="nb-NO"/>
        </w:rPr>
        <w:t>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lang w:val="nb-NO"/>
        </w:rPr>
        <w:t xml:space="preserve">) settes til den minste verdien av </w:t>
      </w:r>
      <w:r w:rsidR="00B65D42">
        <w:rPr>
          <w:lang w:val="nb-NO"/>
        </w:rPr>
        <w:t xml:space="preserve">enten </w:t>
      </w:r>
      <w:r>
        <w:rPr>
          <w:lang w:val="nb-NO"/>
        </w:rPr>
        <w:t>Månedlig Avregningsbeløp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i</m:t>
            </m:r>
          </m:sub>
        </m:sSub>
      </m:oMath>
      <w:r>
        <w:rPr>
          <w:lang w:val="nb-NO"/>
        </w:rPr>
        <w:t xml:space="preserve">) </w:t>
      </w:r>
      <w:r w:rsidR="00AF681E">
        <w:rPr>
          <w:lang w:val="nb-NO"/>
        </w:rPr>
        <w:t xml:space="preserve">i samme Måned, </w:t>
      </w:r>
      <w:r w:rsidR="00B65D42">
        <w:rPr>
          <w:lang w:val="nb-NO"/>
        </w:rPr>
        <w:t xml:space="preserve">eller </w:t>
      </w:r>
      <w:r>
        <w:rPr>
          <w:lang w:val="nb-NO"/>
        </w:rPr>
        <w:t>differansen mellom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lang w:val="nb-NO"/>
        </w:rPr>
        <w:t xml:space="preserve">) og </w:t>
      </w:r>
      <w:r w:rsidR="00C97062">
        <w:rPr>
          <w:lang w:val="nb-NO"/>
        </w:rPr>
        <w:t>samlet</w:t>
      </w:r>
      <w:r>
        <w:rPr>
          <w:lang w:val="nb-NO"/>
        </w:rPr>
        <w:t xml:space="preserve"> </w:t>
      </w:r>
      <w:r w:rsidR="003D5F10">
        <w:rPr>
          <w:lang w:val="nb-NO"/>
        </w:rPr>
        <w:t xml:space="preserve">Månedlig Avregningsbeløp </w:t>
      </w:r>
      <w:r>
        <w:rPr>
          <w:lang w:val="nb-NO"/>
        </w:rPr>
        <w:t xml:space="preserve">i </w:t>
      </w:r>
      <w:r w:rsidR="00881778">
        <w:rPr>
          <w:lang w:val="nb-NO"/>
        </w:rPr>
        <w:t>Måned</w:t>
      </w:r>
      <w:r w:rsidR="003D5F10">
        <w:rPr>
          <w:lang w:val="nb-NO"/>
        </w:rPr>
        <w:t>en før</w:t>
      </w:r>
      <w:r>
        <w:rPr>
          <w:lang w:val="nb-NO"/>
        </w:rPr>
        <w:t xml:space="preserve"> (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 xml:space="preserve">i-1 </m:t>
                </m:r>
              </m:sub>
            </m:sSub>
          </m:e>
        </m:bar>
        <m:r>
          <m:rPr>
            <m:sty m:val="p"/>
          </m:rPr>
          <w:rPr>
            <w:rFonts w:ascii="Cambria Math" w:eastAsiaTheme="minorEastAsia" w:hAnsi="Cambria Math"/>
            <w:lang w:val="nb-NO"/>
          </w:rPr>
          <m:t xml:space="preserve"> </m:t>
        </m:r>
      </m:oMath>
      <w:r>
        <w:rPr>
          <w:lang w:val="nb-NO"/>
        </w:rPr>
        <w:t xml:space="preserve">). </w:t>
      </w:r>
      <w:r w:rsidR="009F794A">
        <w:rPr>
          <w:lang w:val="nb-NO"/>
        </w:rPr>
        <w:t>Denne differansen utgjør det som er igjen før Maksimalt Pristillegg nås. Ra</w:t>
      </w:r>
      <w:r w:rsidR="004F3621">
        <w:rPr>
          <w:lang w:val="nb-NO"/>
        </w:rPr>
        <w:t>sj</w:t>
      </w:r>
      <w:r w:rsidR="009F794A">
        <w:rPr>
          <w:lang w:val="nb-NO"/>
        </w:rPr>
        <w:t>onale</w:t>
      </w:r>
      <w:r w:rsidR="004F3621">
        <w:rPr>
          <w:lang w:val="nb-NO"/>
        </w:rPr>
        <w:t>t</w:t>
      </w:r>
      <w:r w:rsidR="009F794A">
        <w:rPr>
          <w:lang w:val="nb-NO"/>
        </w:rPr>
        <w:t xml:space="preserve"> for å sette Pristillegget til den minste verdien av Månedlig Avregningsbeløp og denne differansen, er at det vil sikre at Maksimalt Pristillegg aldri overstiges.</w:t>
      </w:r>
      <w:r w:rsidR="000D1D61">
        <w:rPr>
          <w:lang w:val="nb-NO"/>
        </w:rPr>
        <w:t xml:space="preserve"> </w:t>
      </w:r>
      <w:r w:rsidR="004C70A7">
        <w:rPr>
          <w:lang w:val="nb-NO"/>
        </w:rPr>
        <w:t xml:space="preserve">Punkt </w:t>
      </w:r>
      <w:r w:rsidR="00E30230">
        <w:rPr>
          <w:lang w:val="nb-NO"/>
        </w:rPr>
        <w:t xml:space="preserve">26.1 </w:t>
      </w:r>
      <w:r w:rsidR="004C70A7">
        <w:rPr>
          <w:lang w:val="nb-NO"/>
        </w:rPr>
        <w:t xml:space="preserve">sier også at </w:t>
      </w:r>
      <w:r w:rsidR="00E30230">
        <w:rPr>
          <w:lang w:val="nb-NO"/>
        </w:rPr>
        <w:t xml:space="preserve">Støttemottakers plikt til å betale Prisfradrag ikke </w:t>
      </w:r>
      <w:r w:rsidR="004C70A7">
        <w:rPr>
          <w:lang w:val="nb-NO"/>
        </w:rPr>
        <w:t xml:space="preserve">påvirkes </w:t>
      </w:r>
      <w:r w:rsidR="00E30230">
        <w:rPr>
          <w:lang w:val="nb-NO"/>
        </w:rPr>
        <w:t xml:space="preserve">av at Maksimalt </w:t>
      </w:r>
      <w:r w:rsidR="004C70A7">
        <w:rPr>
          <w:lang w:val="nb-NO"/>
        </w:rPr>
        <w:t>Pristillegg</w:t>
      </w:r>
      <w:r w:rsidR="00E30230">
        <w:rPr>
          <w:lang w:val="nb-NO"/>
        </w:rPr>
        <w:t xml:space="preserve"> er nådd.</w:t>
      </w:r>
    </w:p>
    <w:p w14:paraId="6363DF67" w14:textId="6ACF0A6F" w:rsidR="00FD6CE6" w:rsidRPr="008B25D1" w:rsidRDefault="00FD6CE6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lang w:val="nb-NO"/>
        </w:rPr>
        <w:t>La oss anta at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lang w:val="nb-NO"/>
        </w:rPr>
        <w:t xml:space="preserve">) er lik </w:t>
      </w:r>
      <w:r w:rsidR="00DA3928">
        <w:rPr>
          <w:lang w:val="nb-NO"/>
        </w:rPr>
        <w:t>23 </w:t>
      </w:r>
      <w:r>
        <w:rPr>
          <w:lang w:val="nb-NO"/>
        </w:rPr>
        <w:t>000 millioner NOK. Videre antar vi at M</w:t>
      </w:r>
      <w:r w:rsidR="009D2D27">
        <w:rPr>
          <w:lang w:val="nb-NO"/>
        </w:rPr>
        <w:t xml:space="preserve">ånedlig Avregningsbeløp for de </w:t>
      </w:r>
      <w:r>
        <w:rPr>
          <w:lang w:val="nb-NO"/>
        </w:rPr>
        <w:t>første Månedene er som i tabellen nedenfor</w:t>
      </w:r>
      <w:r w:rsidR="00704C30">
        <w:rPr>
          <w:lang w:val="nb-NO"/>
        </w:rPr>
        <w:t>,</w:t>
      </w:r>
      <w:r>
        <w:rPr>
          <w:lang w:val="nb-NO"/>
        </w:rPr>
        <w:t xml:space="preserve"> </w:t>
      </w:r>
      <w:r w:rsidR="00704C30">
        <w:rPr>
          <w:lang w:val="nb-NO"/>
        </w:rPr>
        <w:t xml:space="preserve">der beløpene er oppgitt i millioner NOK. Før Støtteperioden begynner er </w:t>
      </w:r>
      <w:r>
        <w:rPr>
          <w:lang w:val="nb-NO"/>
        </w:rPr>
        <w:t>det ingen Pristillegg eller Prisfradra</w:t>
      </w:r>
      <w:r w:rsidR="005E6FB1">
        <w:rPr>
          <w:lang w:val="nb-NO"/>
        </w:rPr>
        <w:t>g</w:t>
      </w:r>
      <w:r w:rsidR="00704C30">
        <w:rPr>
          <w:lang w:val="nb-NO"/>
        </w:rPr>
        <w:t xml:space="preserve">, slik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F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=0</m:t>
        </m:r>
      </m:oMath>
      <w:r w:rsidR="00E80FA7">
        <w:rPr>
          <w:rFonts w:eastAsiaTheme="minorEastAsia"/>
          <w:lang w:val="nb-NO"/>
        </w:rPr>
        <w:t>.</w:t>
      </w:r>
      <w:r w:rsidR="00EC5D31">
        <w:rPr>
          <w:rFonts w:eastAsiaTheme="minorEastAsia"/>
          <w:lang w:val="nb-NO"/>
        </w:rPr>
        <w:t xml:space="preserve"> </w:t>
      </w:r>
    </w:p>
    <w:p w14:paraId="1AAA04F0" w14:textId="1EBB8A4F" w:rsidR="00330D09" w:rsidRPr="00AB73FD" w:rsidRDefault="00330D09" w:rsidP="00330D09">
      <w:pPr>
        <w:pStyle w:val="Bildetekst"/>
        <w:keepNext/>
        <w:spacing w:after="0"/>
        <w:rPr>
          <w:b/>
          <w:bCs/>
          <w:i w:val="0"/>
          <w:iCs w:val="0"/>
          <w:lang w:val="nb-NO"/>
        </w:rPr>
      </w:pPr>
      <w:r w:rsidRPr="00AB73FD">
        <w:rPr>
          <w:b/>
          <w:bCs/>
          <w:i w:val="0"/>
          <w:iCs w:val="0"/>
          <w:lang w:val="nb-NO"/>
        </w:rPr>
        <w:t xml:space="preserve">Tabell </w:t>
      </w:r>
      <w:r w:rsidRPr="00330D09">
        <w:rPr>
          <w:b/>
          <w:bCs/>
          <w:i w:val="0"/>
          <w:iCs w:val="0"/>
        </w:rPr>
        <w:fldChar w:fldCharType="begin"/>
      </w:r>
      <w:r w:rsidRPr="00AB73FD">
        <w:rPr>
          <w:b/>
          <w:bCs/>
          <w:i w:val="0"/>
          <w:iCs w:val="0"/>
          <w:lang w:val="nb-NO"/>
        </w:rPr>
        <w:instrText xml:space="preserve"> SEQ Tabell \* ARABIC </w:instrText>
      </w:r>
      <w:r w:rsidRPr="00330D09">
        <w:rPr>
          <w:b/>
          <w:bCs/>
          <w:i w:val="0"/>
          <w:iCs w:val="0"/>
        </w:rPr>
        <w:fldChar w:fldCharType="separate"/>
      </w:r>
      <w:r w:rsidR="00E16044">
        <w:rPr>
          <w:b/>
          <w:bCs/>
          <w:i w:val="0"/>
          <w:iCs w:val="0"/>
          <w:noProof/>
          <w:lang w:val="nb-NO"/>
        </w:rPr>
        <w:t>3</w:t>
      </w:r>
      <w:r w:rsidRPr="00330D09">
        <w:rPr>
          <w:b/>
          <w:bCs/>
          <w:i w:val="0"/>
          <w:iCs w:val="0"/>
        </w:rPr>
        <w:fldChar w:fldCharType="end"/>
      </w:r>
      <w:r w:rsidRPr="00AB73FD">
        <w:rPr>
          <w:b/>
          <w:bCs/>
          <w:i w:val="0"/>
          <w:iCs w:val="0"/>
          <w:lang w:val="nb-NO"/>
        </w:rPr>
        <w:t xml:space="preserve"> Illustrasjonseksempel: Månedlig Avregningsbeløp, Pristillegg og -fradrag, samt </w:t>
      </w:r>
      <w:r w:rsidR="003433F9" w:rsidRPr="00AB73FD">
        <w:rPr>
          <w:b/>
          <w:bCs/>
          <w:i w:val="0"/>
          <w:iCs w:val="0"/>
          <w:lang w:val="nb-NO"/>
        </w:rPr>
        <w:t>samlet</w:t>
      </w:r>
      <w:r w:rsidRPr="00AB73FD">
        <w:rPr>
          <w:b/>
          <w:bCs/>
          <w:i w:val="0"/>
          <w:iCs w:val="0"/>
          <w:lang w:val="nb-NO"/>
        </w:rPr>
        <w:t xml:space="preserve"> Månedlig Avregningsbeløp</w:t>
      </w:r>
    </w:p>
    <w:tbl>
      <w:tblPr>
        <w:tblStyle w:val="Tabellrutenett"/>
        <w:tblW w:w="5000" w:type="pct"/>
        <w:jc w:val="center"/>
        <w:tblLook w:val="04A0" w:firstRow="1" w:lastRow="0" w:firstColumn="1" w:lastColumn="0" w:noHBand="0" w:noVBand="1"/>
      </w:tblPr>
      <w:tblGrid>
        <w:gridCol w:w="942"/>
        <w:gridCol w:w="3000"/>
        <w:gridCol w:w="1578"/>
        <w:gridCol w:w="1419"/>
        <w:gridCol w:w="1975"/>
      </w:tblGrid>
      <w:tr w:rsidR="00437191" w:rsidRPr="00BD0225" w14:paraId="36FF9AC5" w14:textId="77777777" w:rsidTr="00330D09">
        <w:trPr>
          <w:jc w:val="center"/>
        </w:trPr>
        <w:tc>
          <w:tcPr>
            <w:tcW w:w="528" w:type="pct"/>
          </w:tcPr>
          <w:p w14:paraId="5BCBD163" w14:textId="1EBB7323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 xml:space="preserve">Måned </w:t>
            </w:r>
            <m:oMath>
              <m:r>
                <m:rPr>
                  <m:sty m:val="bi"/>
                </m:rPr>
                <w:rPr>
                  <w:rFonts w:ascii="Cambria Math" w:hAnsi="Cambria Math" w:cstheme="majorHAnsi"/>
                  <w:sz w:val="18"/>
                  <w:szCs w:val="20"/>
                  <w:lang w:val="nb-NO"/>
                </w:rPr>
                <m:t>i</m:t>
              </m:r>
            </m:oMath>
          </w:p>
        </w:tc>
        <w:tc>
          <w:tcPr>
            <w:tcW w:w="1683" w:type="pct"/>
          </w:tcPr>
          <w:p w14:paraId="352C9709" w14:textId="6E6829A6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Månedlig Avregningsbeløp (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885" w:type="pct"/>
          </w:tcPr>
          <w:p w14:paraId="0AAB0678" w14:textId="2D12B9BF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 xml:space="preserve">Pristillegg </w:t>
            </w: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br/>
              <w:t>(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796" w:type="pct"/>
          </w:tcPr>
          <w:p w14:paraId="5E23E709" w14:textId="426C925A" w:rsidR="008B25D1" w:rsidRPr="006013F6" w:rsidRDefault="008B25D1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Prisfradrag (</w:t>
            </w:r>
            <m:oMath>
              <m:sSub>
                <m:sSubPr>
                  <m:ctrlPr>
                    <w:rPr>
                      <w:rFonts w:ascii="Cambria Math" w:hAnsi="Cambria Math" w:cstheme="majorHAnsi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ajorHAnsi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1108" w:type="pct"/>
          </w:tcPr>
          <w:p w14:paraId="22631C03" w14:textId="11C7B888" w:rsidR="008B25D1" w:rsidRPr="006013F6" w:rsidRDefault="00A33D5E" w:rsidP="00305E79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Samlet</w:t>
            </w:r>
            <w:r w:rsidR="008B25D1"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 xml:space="preserve"> </w:t>
            </w:r>
            <w:r w:rsidR="005E29E1"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t>Månedlig Avregningsbeløp</w:t>
            </w:r>
            <w:r w:rsidR="00E80FA7" w:rsidRPr="006013F6">
              <w:rPr>
                <w:rFonts w:asciiTheme="majorHAnsi" w:hAnsiTheme="majorHAnsi" w:cstheme="majorHAnsi"/>
                <w:b/>
                <w:bCs/>
                <w:sz w:val="18"/>
                <w:szCs w:val="20"/>
                <w:lang w:val="nb-NO"/>
              </w:rPr>
              <w:br/>
            </w: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theme="majorHAnsi"/>
                    <w:sz w:val="18"/>
                    <w:szCs w:val="20"/>
                    <w:lang w:val="nb-NO"/>
                  </w:rPr>
                  <m:t>(</m:t>
                </m:r>
                <m:bar>
                  <m:barPr>
                    <m:pos m:val="top"/>
                    <m:ctrlPr>
                      <w:rPr>
                        <w:rFonts w:ascii="Cambria Math" w:eastAsiaTheme="minorEastAsia" w:hAnsi="Cambria Math" w:cstheme="majorHAnsi"/>
                        <w:b/>
                        <w:bCs/>
                        <w:i/>
                        <w:sz w:val="18"/>
                        <w:szCs w:val="20"/>
                        <w:lang w:val="nb-NO"/>
                      </w:rPr>
                    </m:ctrlPr>
                  </m:barPr>
                  <m:e>
                    <m:sSub>
                      <m:sSubPr>
                        <m:ctrlPr>
                          <w:rPr>
                            <w:rFonts w:ascii="Cambria Math" w:eastAsiaTheme="minorEastAsia" w:hAnsi="Cambria Math" w:cstheme="majorHAnsi"/>
                            <w:b/>
                            <w:bCs/>
                            <w:i/>
                            <w:sz w:val="18"/>
                            <w:szCs w:val="20"/>
                            <w:lang w:val="nb-NO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  <w:sz w:val="18"/>
                            <w:szCs w:val="20"/>
                            <w:lang w:val="nb-NO"/>
                          </w:rPr>
                          <m:t>A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theme="majorHAnsi"/>
                            <w:sz w:val="18"/>
                            <w:szCs w:val="20"/>
                            <w:lang w:val="nb-NO"/>
                          </w:rPr>
                          <m:t>i</m:t>
                        </m:r>
                      </m:sub>
                    </m:sSub>
                  </m:e>
                </m:bar>
                <m:r>
                  <m:rPr>
                    <m:sty m:val="bi"/>
                  </m:rPr>
                  <w:rPr>
                    <w:rFonts w:ascii="Cambria Math" w:eastAsiaTheme="minorEastAsia" w:hAnsi="Cambria Math" w:cstheme="majorHAnsi"/>
                    <w:sz w:val="18"/>
                    <w:szCs w:val="20"/>
                    <w:lang w:val="nb-NO"/>
                  </w:rPr>
                  <m:t>)</m:t>
                </m:r>
              </m:oMath>
            </m:oMathPara>
          </w:p>
        </w:tc>
      </w:tr>
      <w:tr w:rsidR="00437191" w:rsidRPr="0081620D" w14:paraId="19522CF1" w14:textId="77777777" w:rsidTr="00330D09">
        <w:trPr>
          <w:jc w:val="center"/>
        </w:trPr>
        <w:tc>
          <w:tcPr>
            <w:tcW w:w="528" w:type="pct"/>
          </w:tcPr>
          <w:p w14:paraId="761247EB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</w:t>
            </w:r>
          </w:p>
        </w:tc>
        <w:tc>
          <w:tcPr>
            <w:tcW w:w="1683" w:type="pct"/>
          </w:tcPr>
          <w:p w14:paraId="365DEC78" w14:textId="18915A1C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6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885" w:type="pct"/>
          </w:tcPr>
          <w:p w14:paraId="4C45993A" w14:textId="1B3AB625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6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796" w:type="pct"/>
          </w:tcPr>
          <w:p w14:paraId="2514138C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0E3EB4A9" w14:textId="366A7858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6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3977D331" w14:textId="77777777" w:rsidTr="00330D09">
        <w:trPr>
          <w:jc w:val="center"/>
        </w:trPr>
        <w:tc>
          <w:tcPr>
            <w:tcW w:w="528" w:type="pct"/>
          </w:tcPr>
          <w:p w14:paraId="615B31B1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</w:t>
            </w:r>
          </w:p>
        </w:tc>
        <w:tc>
          <w:tcPr>
            <w:tcW w:w="1683" w:type="pct"/>
          </w:tcPr>
          <w:p w14:paraId="028E4B0A" w14:textId="2D9785B6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8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885" w:type="pct"/>
          </w:tcPr>
          <w:p w14:paraId="27E17C27" w14:textId="28F1645F" w:rsidR="008B25D1" w:rsidRPr="006013F6" w:rsidRDefault="00EC5D3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8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796" w:type="pct"/>
          </w:tcPr>
          <w:p w14:paraId="10649C85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7ED55535" w14:textId="4FA44E6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</w:t>
            </w:r>
            <w:r w:rsidR="00EC5D3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4</w:t>
            </w: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7CEB369D" w14:textId="77777777" w:rsidTr="00330D09">
        <w:trPr>
          <w:jc w:val="center"/>
        </w:trPr>
        <w:tc>
          <w:tcPr>
            <w:tcW w:w="528" w:type="pct"/>
          </w:tcPr>
          <w:p w14:paraId="0C6D7384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3</w:t>
            </w:r>
          </w:p>
        </w:tc>
        <w:tc>
          <w:tcPr>
            <w:tcW w:w="1683" w:type="pct"/>
          </w:tcPr>
          <w:p w14:paraId="5DF53C82" w14:textId="6D60A09A" w:rsidR="008B25D1" w:rsidRPr="006013F6" w:rsidRDefault="001E010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11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885" w:type="pct"/>
          </w:tcPr>
          <w:p w14:paraId="241F31DA" w14:textId="2EFE3652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9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  <w:tc>
          <w:tcPr>
            <w:tcW w:w="796" w:type="pct"/>
          </w:tcPr>
          <w:p w14:paraId="5BC83DE1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2BFAB7BB" w14:textId="6976C3B9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23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6F43209C" w14:textId="77777777" w:rsidTr="00330D09">
        <w:trPr>
          <w:jc w:val="center"/>
        </w:trPr>
        <w:tc>
          <w:tcPr>
            <w:tcW w:w="528" w:type="pct"/>
          </w:tcPr>
          <w:p w14:paraId="3368973C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4</w:t>
            </w:r>
          </w:p>
        </w:tc>
        <w:tc>
          <w:tcPr>
            <w:tcW w:w="1683" w:type="pct"/>
          </w:tcPr>
          <w:p w14:paraId="4E7E98C9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1 000</w:t>
            </w:r>
          </w:p>
        </w:tc>
        <w:tc>
          <w:tcPr>
            <w:tcW w:w="885" w:type="pct"/>
          </w:tcPr>
          <w:p w14:paraId="69B83580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796" w:type="pct"/>
          </w:tcPr>
          <w:p w14:paraId="5AE97193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1108" w:type="pct"/>
          </w:tcPr>
          <w:p w14:paraId="48B6FAD4" w14:textId="0C3F8B8B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highlight w:val="yellow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23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  <w:tr w:rsidR="00437191" w:rsidRPr="0081620D" w14:paraId="3D505E5A" w14:textId="77777777" w:rsidTr="00330D09">
        <w:trPr>
          <w:jc w:val="center"/>
        </w:trPr>
        <w:tc>
          <w:tcPr>
            <w:tcW w:w="528" w:type="pct"/>
          </w:tcPr>
          <w:p w14:paraId="4FD0DF2F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5</w:t>
            </w:r>
          </w:p>
        </w:tc>
        <w:tc>
          <w:tcPr>
            <w:tcW w:w="1683" w:type="pct"/>
          </w:tcPr>
          <w:p w14:paraId="1B0EF4E1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-3 000</w:t>
            </w:r>
          </w:p>
        </w:tc>
        <w:tc>
          <w:tcPr>
            <w:tcW w:w="885" w:type="pct"/>
          </w:tcPr>
          <w:p w14:paraId="27D5174F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0</w:t>
            </w:r>
          </w:p>
        </w:tc>
        <w:tc>
          <w:tcPr>
            <w:tcW w:w="796" w:type="pct"/>
          </w:tcPr>
          <w:p w14:paraId="34EBF4B0" w14:textId="77777777" w:rsidR="008B25D1" w:rsidRPr="006013F6" w:rsidRDefault="008B25D1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3 000</w:t>
            </w:r>
          </w:p>
        </w:tc>
        <w:tc>
          <w:tcPr>
            <w:tcW w:w="1108" w:type="pct"/>
          </w:tcPr>
          <w:p w14:paraId="5B16C63F" w14:textId="7CD90638" w:rsidR="008B25D1" w:rsidRPr="006013F6" w:rsidRDefault="003E002E" w:rsidP="00437191">
            <w:pPr>
              <w:pStyle w:val="Bodytextindented"/>
              <w:keepNext/>
              <w:ind w:left="0"/>
              <w:jc w:val="center"/>
              <w:rPr>
                <w:rFonts w:asciiTheme="majorHAnsi" w:hAnsiTheme="majorHAnsi" w:cstheme="majorHAnsi"/>
                <w:sz w:val="18"/>
                <w:szCs w:val="20"/>
                <w:highlight w:val="yellow"/>
                <w:lang w:val="nb-NO"/>
              </w:rPr>
            </w:pPr>
            <w:r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>20</w:t>
            </w:r>
            <w:r w:rsidR="008B25D1" w:rsidRPr="006013F6">
              <w:rPr>
                <w:rFonts w:asciiTheme="majorHAnsi" w:hAnsiTheme="majorHAnsi" w:cstheme="majorHAnsi"/>
                <w:sz w:val="18"/>
                <w:szCs w:val="20"/>
                <w:lang w:val="nb-NO"/>
              </w:rPr>
              <w:t xml:space="preserve"> 000</w:t>
            </w:r>
          </w:p>
        </w:tc>
      </w:tr>
    </w:tbl>
    <w:p w14:paraId="54C3693C" w14:textId="77777777" w:rsidR="008F5682" w:rsidRDefault="008F5682" w:rsidP="00437191">
      <w:pPr>
        <w:pStyle w:val="Bodytextindented"/>
        <w:ind w:left="0"/>
        <w:jc w:val="center"/>
        <w:rPr>
          <w:rFonts w:eastAsiaTheme="minorEastAsia"/>
          <w:lang w:val="nb-NO"/>
        </w:rPr>
      </w:pPr>
    </w:p>
    <w:p w14:paraId="40DD700B" w14:textId="5867B878" w:rsidR="008B25D1" w:rsidRPr="00DF6744" w:rsidRDefault="008F5682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Tabellen over viser at Månedlig Avregningsbeløp er positivt i Måned 1, </w:t>
      </w:r>
      <w:r w:rsidR="009F794A">
        <w:rPr>
          <w:rFonts w:eastAsiaTheme="minorEastAsia"/>
          <w:lang w:val="nb-NO"/>
        </w:rPr>
        <w:t>som innebærer at Måned 1 gir Støttemottaker et Pristillegg. Det g</w:t>
      </w:r>
      <w:r>
        <w:rPr>
          <w:rFonts w:eastAsiaTheme="minorEastAsia"/>
          <w:lang w:val="nb-NO"/>
        </w:rPr>
        <w:t xml:space="preserve">ir følgende </w:t>
      </w:r>
      <w:r w:rsidR="00C50F48">
        <w:rPr>
          <w:rFonts w:eastAsiaTheme="minorEastAsia"/>
          <w:lang w:val="nb-NO"/>
        </w:rPr>
        <w:t>likning</w:t>
      </w:r>
      <w:r>
        <w:rPr>
          <w:rFonts w:eastAsiaTheme="minorEastAsia"/>
          <w:lang w:val="nb-NO"/>
        </w:rPr>
        <w:t xml:space="preserve">: </w:t>
      </w:r>
    </w:p>
    <w:p w14:paraId="097E4B49" w14:textId="3F1D86FD" w:rsidR="00FD6CE6" w:rsidRPr="00DF6744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0</m:t>
                          </m:r>
                        </m:sub>
                      </m:sSub>
                    </m:e>
                  </m:ba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6 000, 23 000-0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=6 000  og  </m:t>
          </m:r>
          <m:acc>
            <m:accPr>
              <m:chr m:val="̅"/>
              <m:ctrlPr>
                <w:rPr>
                  <w:rFonts w:ascii="Cambria Math" w:hAnsi="Cambria Math"/>
                  <w:i/>
                  <w:lang w:val="nb-NO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0</m:t>
                  </m:r>
                </m:sub>
              </m:sSub>
            </m:e>
          </m:acc>
          <m:r>
            <w:rPr>
              <w:rFonts w:ascii="Cambria Math" w:hAnsi="Cambria Math"/>
              <w:lang w:val="nb-NO"/>
            </w:rPr>
            <m:t>=0</m:t>
          </m:r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=23 000</m:t>
          </m:r>
        </m:oMath>
      </m:oMathPara>
    </w:p>
    <w:p w14:paraId="4D1AF354" w14:textId="76DC4A07" w:rsidR="00FD6CE6" w:rsidRDefault="00FD6CE6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Vi ser altså at Månedlig Avregningsbeløp er positivt</w:t>
      </w:r>
      <w:r w:rsidR="009F794A">
        <w:rPr>
          <w:rFonts w:eastAsiaTheme="minorEastAsia"/>
          <w:lang w:val="nb-NO"/>
        </w:rPr>
        <w:t>, at</w:t>
      </w:r>
      <w:r w:rsidR="000300B3">
        <w:rPr>
          <w:rFonts w:eastAsiaTheme="minorEastAsia"/>
          <w:lang w:val="nb-NO"/>
        </w:rPr>
        <w:t xml:space="preserve"> </w:t>
      </w:r>
      <w:r w:rsidR="003D5F10">
        <w:rPr>
          <w:rFonts w:eastAsiaTheme="minorEastAsia"/>
          <w:lang w:val="nb-NO"/>
        </w:rPr>
        <w:t>Maksimal</w:t>
      </w:r>
      <w:r w:rsidR="00122C88">
        <w:rPr>
          <w:rFonts w:eastAsiaTheme="minorEastAsia"/>
          <w:lang w:val="nb-NO"/>
        </w:rPr>
        <w:t>t</w:t>
      </w:r>
      <w:r w:rsidR="003D5F10">
        <w:rPr>
          <w:rFonts w:eastAsiaTheme="minorEastAsia"/>
          <w:lang w:val="nb-NO"/>
        </w:rPr>
        <w:t xml:space="preserve"> Pristillegg ikke </w:t>
      </w:r>
      <w:r w:rsidR="009F794A">
        <w:rPr>
          <w:rFonts w:eastAsiaTheme="minorEastAsia"/>
          <w:lang w:val="nb-NO"/>
        </w:rPr>
        <w:t xml:space="preserve">er </w:t>
      </w:r>
      <w:r w:rsidR="003D5F10">
        <w:rPr>
          <w:rFonts w:eastAsiaTheme="minorEastAsia"/>
          <w:lang w:val="nb-NO"/>
        </w:rPr>
        <w:t xml:space="preserve">nådd </w:t>
      </w:r>
      <w:r>
        <w:rPr>
          <w:rFonts w:eastAsiaTheme="minorEastAsia"/>
          <w:lang w:val="nb-NO"/>
        </w:rPr>
        <w:t xml:space="preserve">og </w:t>
      </w:r>
      <w:r w:rsidR="009F794A">
        <w:rPr>
          <w:rFonts w:eastAsiaTheme="minorEastAsia"/>
          <w:lang w:val="nb-NO"/>
        </w:rPr>
        <w:t xml:space="preserve">at </w:t>
      </w:r>
      <w:r w:rsidR="003D5F10">
        <w:rPr>
          <w:rFonts w:eastAsiaTheme="minorEastAsia"/>
          <w:lang w:val="nb-NO"/>
        </w:rPr>
        <w:t xml:space="preserve">det </w:t>
      </w:r>
      <w:r>
        <w:rPr>
          <w:rFonts w:eastAsiaTheme="minorEastAsia"/>
          <w:lang w:val="nb-NO"/>
        </w:rPr>
        <w:t>Månedlig</w:t>
      </w:r>
      <w:r w:rsidR="003D5F10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 xml:space="preserve"> Avregningsbeløpet (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</m:oMath>
      <w:r>
        <w:rPr>
          <w:rFonts w:eastAsiaTheme="minorEastAsia"/>
          <w:lang w:val="nb-NO"/>
        </w:rPr>
        <w:t>) er lavere enn differansen mellom Maksimalt Pristillegg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rFonts w:eastAsiaTheme="minorEastAsia"/>
          <w:lang w:val="nb-NO"/>
        </w:rPr>
        <w:t xml:space="preserve">) og </w:t>
      </w:r>
      <w:r w:rsidR="00C97062">
        <w:rPr>
          <w:rFonts w:eastAsiaTheme="minorEastAsia"/>
          <w:lang w:val="nb-NO"/>
        </w:rPr>
        <w:t>samlet</w:t>
      </w:r>
      <w:r>
        <w:rPr>
          <w:rFonts w:eastAsiaTheme="minorEastAsia"/>
          <w:lang w:val="nb-NO"/>
        </w:rPr>
        <w:t xml:space="preserve"> </w:t>
      </w:r>
      <w:r w:rsidR="00AA72BA">
        <w:rPr>
          <w:rFonts w:eastAsiaTheme="minorEastAsia"/>
          <w:lang w:val="nb-NO"/>
        </w:rPr>
        <w:t xml:space="preserve">Månedlig Avregningsbeløp </w:t>
      </w:r>
      <w:r>
        <w:rPr>
          <w:rFonts w:eastAsiaTheme="minorEastAsia"/>
          <w:lang w:val="nb-NO"/>
        </w:rPr>
        <w:t>i perioden før (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 xml:space="preserve">i-1 </m:t>
                </m:r>
              </m:sub>
            </m:sSub>
          </m:e>
        </m:bar>
      </m:oMath>
      <w:r>
        <w:rPr>
          <w:rFonts w:eastAsiaTheme="minorEastAsia"/>
          <w:lang w:val="nb-NO"/>
        </w:rPr>
        <w:t>)</w:t>
      </w:r>
      <w:r w:rsidR="00A2443A">
        <w:rPr>
          <w:rFonts w:eastAsiaTheme="minorEastAsia"/>
          <w:lang w:val="nb-NO"/>
        </w:rPr>
        <w:t>. Ergo er</w:t>
      </w:r>
      <w:r>
        <w:rPr>
          <w:rFonts w:eastAsiaTheme="minorEastAsia"/>
          <w:lang w:val="nb-NO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1</m:t>
            </m:r>
          </m:sub>
        </m:sSub>
        <m:r>
          <w:rPr>
            <w:rFonts w:ascii="Cambria Math" w:eastAsiaTheme="minorEastAsia" w:hAnsi="Cambria Math"/>
            <w:lang w:val="nb-NO"/>
          </w:rPr>
          <m:t>=6 000</m:t>
        </m:r>
      </m:oMath>
      <w:r>
        <w:rPr>
          <w:rFonts w:eastAsiaTheme="minorEastAsia"/>
          <w:lang w:val="nb-NO"/>
        </w:rPr>
        <w:t>.</w:t>
      </w:r>
      <w:r w:rsidR="000300B3">
        <w:rPr>
          <w:rFonts w:eastAsiaTheme="minorEastAsia"/>
          <w:lang w:val="nb-NO"/>
        </w:rPr>
        <w:t xml:space="preserve"> </w:t>
      </w:r>
      <w:r w:rsidR="00D16FBE">
        <w:rPr>
          <w:rFonts w:eastAsiaTheme="minorEastAsia"/>
          <w:lang w:val="nb-NO"/>
        </w:rPr>
        <w:t xml:space="preserve">Pristillegget i Måned 1 er dermed 6 000 mill. NOK, og dette er beløpet Støttemottaker skal </w:t>
      </w:r>
      <w:r w:rsidR="009F794A">
        <w:rPr>
          <w:rFonts w:eastAsiaTheme="minorEastAsia"/>
          <w:lang w:val="nb-NO"/>
        </w:rPr>
        <w:t>fakturere</w:t>
      </w:r>
      <w:r w:rsidR="00D16FBE">
        <w:rPr>
          <w:rFonts w:eastAsiaTheme="minorEastAsia"/>
          <w:lang w:val="nb-NO"/>
        </w:rPr>
        <w:t xml:space="preserve"> Staten.</w:t>
      </w:r>
    </w:p>
    <w:p w14:paraId="1DF5C61E" w14:textId="55D4420D" w:rsidR="00FD6CE6" w:rsidRDefault="00FD6CE6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I hver Måned (</w:t>
      </w:r>
      <m:oMath>
        <m:r>
          <w:rPr>
            <w:rFonts w:ascii="Cambria Math" w:eastAsiaTheme="minorEastAsia" w:hAnsi="Cambria Math"/>
            <w:lang w:val="nb-NO"/>
          </w:rPr>
          <m:t>i</m:t>
        </m:r>
      </m:oMath>
      <w:r>
        <w:rPr>
          <w:rFonts w:eastAsiaTheme="minorEastAsia"/>
          <w:lang w:val="nb-NO"/>
        </w:rPr>
        <w:t>) er</w:t>
      </w:r>
      <w:r w:rsidR="00F86D9E">
        <w:rPr>
          <w:rFonts w:eastAsiaTheme="minorEastAsia"/>
          <w:lang w:val="nb-NO"/>
        </w:rPr>
        <w:t xml:space="preserve"> </w:t>
      </w:r>
      <w:r w:rsidR="00BB6F38">
        <w:rPr>
          <w:rFonts w:eastAsiaTheme="minorEastAsia"/>
          <w:lang w:val="nb-NO"/>
        </w:rPr>
        <w:t>samlet</w:t>
      </w:r>
      <w:r w:rsidR="00B73277">
        <w:rPr>
          <w:rFonts w:eastAsiaTheme="minorEastAsia"/>
          <w:lang w:val="nb-NO"/>
        </w:rPr>
        <w:t xml:space="preserve"> Månedlig Avregningsbeløp, dvs. </w:t>
      </w:r>
      <w:r w:rsidR="0081620D">
        <w:rPr>
          <w:rFonts w:eastAsiaTheme="minorEastAsia"/>
          <w:lang w:val="nb-NO"/>
        </w:rPr>
        <w:t xml:space="preserve">summen av </w:t>
      </w:r>
      <w:r w:rsidR="009B4C97">
        <w:rPr>
          <w:rFonts w:eastAsiaTheme="minorEastAsia"/>
          <w:lang w:val="nb-NO"/>
        </w:rPr>
        <w:t>alle</w:t>
      </w:r>
      <w:r w:rsidR="00F86D9E">
        <w:rPr>
          <w:rFonts w:eastAsiaTheme="minorEastAsia"/>
          <w:lang w:val="nb-NO"/>
        </w:rPr>
        <w:t xml:space="preserve"> Pristillegg og </w:t>
      </w:r>
      <w:r w:rsidR="009B4C97">
        <w:rPr>
          <w:rFonts w:eastAsiaTheme="minorEastAsia"/>
          <w:lang w:val="nb-NO"/>
        </w:rPr>
        <w:t>alle</w:t>
      </w:r>
      <w:r w:rsidR="00F86D9E">
        <w:rPr>
          <w:rFonts w:eastAsiaTheme="minorEastAsia"/>
          <w:lang w:val="nb-NO"/>
        </w:rPr>
        <w:t xml:space="preserve"> Prisfradrag</w:t>
      </w:r>
      <w:r w:rsidR="009D3B8D">
        <w:rPr>
          <w:rFonts w:eastAsiaTheme="minorEastAsia"/>
          <w:lang w:val="nb-NO"/>
        </w:rPr>
        <w:t>,</w:t>
      </w:r>
      <w:r w:rsidR="00A2443A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>gitt ved:</w:t>
      </w:r>
    </w:p>
    <w:p w14:paraId="78BE3640" w14:textId="4802B643" w:rsidR="00FD6CE6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 xml:space="preserve">, der 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&lt;0</m:t>
          </m:r>
        </m:oMath>
      </m:oMathPara>
    </w:p>
    <w:p w14:paraId="34342EC9" w14:textId="0AADEC8C" w:rsidR="00FD6CE6" w:rsidRDefault="00FD6CE6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For den første Måneden blir da </w:t>
      </w:r>
      <w:r w:rsidR="00BB6F38">
        <w:rPr>
          <w:lang w:val="nb-NO"/>
        </w:rPr>
        <w:t>samlet</w:t>
      </w:r>
      <w:r>
        <w:rPr>
          <w:lang w:val="nb-NO"/>
        </w:rPr>
        <w:t xml:space="preserve"> </w:t>
      </w:r>
      <w:r w:rsidR="0081620D">
        <w:rPr>
          <w:lang w:val="nb-NO"/>
        </w:rPr>
        <w:t>Månedlig Avregningsbeløp</w:t>
      </w:r>
      <w:r>
        <w:rPr>
          <w:lang w:val="nb-NO"/>
        </w:rPr>
        <w:t>:</w:t>
      </w:r>
    </w:p>
    <w:p w14:paraId="50F3A079" w14:textId="3AFC7F00" w:rsidR="00FD6CE6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=6 000+0=6 000 mill. NOK</m:t>
          </m:r>
        </m:oMath>
      </m:oMathPara>
    </w:p>
    <w:p w14:paraId="5A95D899" w14:textId="37F81532" w:rsidR="00FD6CE6" w:rsidRDefault="009F794A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Det Månedlige Avregningsbeløpet i Måned 2 gir også et Pristillegg. </w:t>
      </w:r>
      <w:r w:rsidR="00FD6CE6">
        <w:rPr>
          <w:lang w:val="nb-NO"/>
        </w:rPr>
        <w:t xml:space="preserve">For ordens skyld regner vi også ut Pristillegget </w:t>
      </w:r>
      <w:r>
        <w:rPr>
          <w:lang w:val="nb-NO"/>
        </w:rPr>
        <w:t xml:space="preserve">i Måned 2 </w:t>
      </w:r>
      <w:r w:rsidR="00FD6CE6">
        <w:rPr>
          <w:lang w:val="nb-NO"/>
        </w:rPr>
        <w:t>på tilsvarende måte:</w:t>
      </w:r>
    </w:p>
    <w:p w14:paraId="41A35EF7" w14:textId="2D2077F8" w:rsidR="00FD6CE6" w:rsidRPr="00DF6744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  <w:lang w:val="nb-NO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lang w:val="nb-NO"/>
                    </w:rPr>
                    <m:t>1</m:t>
                  </m:r>
                </m:sub>
              </m:sSub>
            </m:e>
          </m:acc>
          <m:r>
            <w:rPr>
              <w:rFonts w:ascii="Cambria Math" w:hAnsi="Cambria Math"/>
              <w:lang w:val="nb-NO"/>
            </w:rPr>
            <m:t xml:space="preserve">=6 000,  som innebærer at 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&lt; 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=23 000</m:t>
          </m:r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337F0D76" w14:textId="78107422" w:rsidR="00FD6CE6" w:rsidRPr="00D16FBE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1</m:t>
                          </m:r>
                        </m:sub>
                      </m:sSub>
                    </m:e>
                  </m:ba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8 000, 23 000-6 000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=8 000 </m:t>
          </m:r>
        </m:oMath>
      </m:oMathPara>
    </w:p>
    <w:p w14:paraId="06E98CB8" w14:textId="7FC7F39F" w:rsidR="00D16FBE" w:rsidRPr="002660C9" w:rsidRDefault="00A02BDF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Pristillegget i Måned 2 er dermed 8 000 mill. NOK, og dette er beløpet Støttemottaker skal fakturere Staten.</w:t>
      </w:r>
    </w:p>
    <w:p w14:paraId="7F6290BA" w14:textId="1124F511" w:rsidR="00516556" w:rsidRDefault="00D474F8" w:rsidP="000D6284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Samlet</w:t>
      </w:r>
      <w:r w:rsidR="00516556">
        <w:rPr>
          <w:rFonts w:eastAsiaTheme="minorEastAsia"/>
          <w:lang w:val="nb-NO"/>
        </w:rPr>
        <w:t xml:space="preserve"> </w:t>
      </w:r>
      <w:r w:rsidR="0081620D">
        <w:rPr>
          <w:rFonts w:eastAsiaTheme="minorEastAsia"/>
          <w:lang w:val="nb-NO"/>
        </w:rPr>
        <w:t>Månedlig Avregningsbeløp</w:t>
      </w:r>
      <w:r w:rsidR="00516556">
        <w:rPr>
          <w:rFonts w:eastAsiaTheme="minorEastAsia"/>
          <w:lang w:val="nb-NO"/>
        </w:rPr>
        <w:t xml:space="preserve"> i Måned 2 blir da: </w:t>
      </w:r>
    </w:p>
    <w:p w14:paraId="2C3438A4" w14:textId="53647611" w:rsidR="00FD6CE6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6 000+8 000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>+0+0=14 000 mill.NOK</m:t>
          </m:r>
        </m:oMath>
      </m:oMathPara>
    </w:p>
    <w:p w14:paraId="0F21B838" w14:textId="011F970D" w:rsidR="00FD6CE6" w:rsidRDefault="00FD6CE6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>Videre antar vi at Månedlig Avregningsbeløp for Måned 3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3</m:t>
            </m:r>
          </m:sub>
        </m:sSub>
      </m:oMath>
      <w:r>
        <w:rPr>
          <w:lang w:val="nb-NO"/>
        </w:rPr>
        <w:t xml:space="preserve">) er </w:t>
      </w:r>
      <w:r w:rsidR="001E0101">
        <w:rPr>
          <w:lang w:val="nb-NO"/>
        </w:rPr>
        <w:t>11</w:t>
      </w:r>
      <w:r>
        <w:rPr>
          <w:lang w:val="nb-NO"/>
        </w:rPr>
        <w:t xml:space="preserve"> 000 mill. NOK. Det gir </w:t>
      </w:r>
      <w:r w:rsidR="00430C37">
        <w:rPr>
          <w:lang w:val="nb-NO"/>
        </w:rPr>
        <w:t>følgende</w:t>
      </w:r>
      <w:r>
        <w:rPr>
          <w:lang w:val="nb-NO"/>
        </w:rPr>
        <w:t xml:space="preserve"> Pristillegg i Måned 3: </w:t>
      </w:r>
    </w:p>
    <w:p w14:paraId="1BA5039A" w14:textId="2B313C29" w:rsidR="00FD6CE6" w:rsidRPr="00DF6744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bar>
          <m:r>
            <m:rPr>
              <m:sty m:val="p"/>
            </m:rPr>
            <w:rPr>
              <w:rFonts w:ascii="Cambria Math" w:eastAsiaTheme="minorEastAsia" w:hAnsi="Cambria Math"/>
              <w:lang w:val="nb-NO"/>
            </w:rPr>
            <m:t xml:space="preserve"> </m:t>
          </m:r>
          <m:r>
            <w:rPr>
              <w:rFonts w:ascii="Cambria Math" w:hAnsi="Cambria Math"/>
              <w:lang w:val="nb-NO"/>
            </w:rPr>
            <m:t xml:space="preserve">=14 000,  som innebærer at </m:t>
          </m:r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=23 000</m:t>
          </m:r>
        </m:oMath>
      </m:oMathPara>
    </w:p>
    <w:p w14:paraId="2487FAD2" w14:textId="1E166538" w:rsidR="00FD6CE6" w:rsidRPr="00DF6744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T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ba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2</m:t>
                          </m:r>
                        </m:sub>
                      </m:sSub>
                    </m:e>
                  </m:ba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11 000, 23 000-14 000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=9 000 </m:t>
          </m:r>
        </m:oMath>
      </m:oMathPara>
    </w:p>
    <w:p w14:paraId="0FAE15E5" w14:textId="04DA4C4C" w:rsidR="00FD6CE6" w:rsidRDefault="00FD6CE6" w:rsidP="000D6284">
      <w:pPr>
        <w:pStyle w:val="Bodytextindented"/>
        <w:ind w:left="1" w:hanging="1"/>
        <w:rPr>
          <w:rFonts w:eastAsiaTheme="minorEastAsia"/>
          <w:lang w:val="nb-NO"/>
        </w:rPr>
      </w:pPr>
      <w:r>
        <w:rPr>
          <w:lang w:val="nb-NO"/>
        </w:rPr>
        <w:t xml:space="preserve">I dette tilfellet er altså differansen 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  <m:r>
          <w:rPr>
            <w:rFonts w:ascii="Cambria Math" w:hAnsi="Cambria Math"/>
            <w:lang w:val="nb-NO"/>
          </w:rPr>
          <m:t>-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i-1</m:t>
                </m:r>
              </m:sub>
            </m:sSub>
          </m:e>
        </m:bar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  <m:r>
          <w:rPr>
            <w:rFonts w:ascii="Cambria Math" w:hAnsi="Cambria Math"/>
            <w:lang w:val="nb-NO"/>
          </w:rPr>
          <m:t>-</m:t>
        </m:r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2</m:t>
                </m:r>
              </m:sub>
            </m:sSub>
          </m:e>
        </m:bar>
        <m:r>
          <w:rPr>
            <w:rFonts w:ascii="Cambria Math" w:hAnsi="Cambria Math"/>
            <w:lang w:val="nb-NO"/>
          </w:rPr>
          <m:t>=23 000-14 000=9 000</m:t>
        </m:r>
      </m:oMath>
      <w:r>
        <w:rPr>
          <w:rFonts w:eastAsiaTheme="minorEastAsia"/>
          <w:lang w:val="nb-NO"/>
        </w:rPr>
        <w:t xml:space="preserve">, </w:t>
      </w:r>
      <w:r w:rsidR="00DD7C49">
        <w:rPr>
          <w:rFonts w:eastAsiaTheme="minorEastAsia"/>
          <w:lang w:val="nb-NO"/>
        </w:rPr>
        <w:t xml:space="preserve">noe </w:t>
      </w:r>
      <w:r>
        <w:rPr>
          <w:rFonts w:eastAsiaTheme="minorEastAsia"/>
          <w:lang w:val="nb-NO"/>
        </w:rPr>
        <w:t xml:space="preserve">som er lavere enn det Månedlige Avregningsbeløpet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3</m:t>
            </m:r>
          </m:sub>
        </m:sSub>
        <m:r>
          <w:rPr>
            <w:rFonts w:ascii="Cambria Math" w:hAnsi="Cambria Math"/>
            <w:lang w:val="nb-NO"/>
          </w:rPr>
          <m:t>=11 000</m:t>
        </m:r>
      </m:oMath>
      <w:r>
        <w:rPr>
          <w:rFonts w:eastAsiaTheme="minorEastAsia"/>
          <w:lang w:val="nb-NO"/>
        </w:rPr>
        <w:t xml:space="preserve">. </w:t>
      </w:r>
      <w:r w:rsidR="00DD7C49">
        <w:rPr>
          <w:rFonts w:eastAsiaTheme="minorEastAsia"/>
          <w:lang w:val="nb-NO"/>
        </w:rPr>
        <w:t>Pristillegget for Måned 3 blir da 9 000 mill. NOK, slik at det Maksimale Pristillegget ikke overstiges</w:t>
      </w:r>
      <w:r>
        <w:rPr>
          <w:rFonts w:eastAsiaTheme="minorEastAsia"/>
          <w:lang w:val="nb-NO"/>
        </w:rPr>
        <w:t xml:space="preserve">. </w:t>
      </w:r>
      <w:r w:rsidR="003E1E92">
        <w:rPr>
          <w:rFonts w:eastAsiaTheme="minorEastAsia"/>
          <w:lang w:val="nb-NO"/>
        </w:rPr>
        <w:t>Samlet</w:t>
      </w:r>
      <w:r>
        <w:rPr>
          <w:rFonts w:eastAsiaTheme="minorEastAsia"/>
          <w:lang w:val="nb-NO"/>
        </w:rPr>
        <w:t xml:space="preserve"> </w:t>
      </w:r>
      <w:r w:rsidR="0081620D">
        <w:rPr>
          <w:rFonts w:eastAsiaTheme="minorEastAsia"/>
          <w:lang w:val="nb-NO"/>
        </w:rPr>
        <w:t>Månedlig Avregningsbeløp</w:t>
      </w:r>
      <w:r>
        <w:rPr>
          <w:rFonts w:eastAsiaTheme="minorEastAsia"/>
          <w:lang w:val="nb-NO"/>
        </w:rPr>
        <w:t xml:space="preserve"> for Måned 3 blir:</w:t>
      </w:r>
    </w:p>
    <w:p w14:paraId="248AB03C" w14:textId="2E3CE288" w:rsidR="00FD6CE6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3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6 000+8 000+9 000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>+0+0+0=23 000=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T</m:t>
              </m:r>
            </m:e>
          </m:acc>
        </m:oMath>
      </m:oMathPara>
    </w:p>
    <w:p w14:paraId="7797B08E" w14:textId="6CFCC627" w:rsidR="00FD6CE6" w:rsidRDefault="00FD6CE6" w:rsidP="000D6284">
      <w:pPr>
        <w:pStyle w:val="Bodytextindented"/>
        <w:ind w:left="1" w:hanging="1"/>
        <w:rPr>
          <w:lang w:val="nb-NO"/>
        </w:rPr>
      </w:pPr>
      <w:r>
        <w:rPr>
          <w:lang w:val="nb-NO"/>
        </w:rPr>
        <w:t xml:space="preserve">Dette betyr at så lenge </w:t>
      </w:r>
      <m:oMath>
        <m:bar>
          <m:barPr>
            <m:pos m:val="top"/>
            <m:ctrlPr>
              <w:rPr>
                <w:rFonts w:ascii="Cambria Math" w:eastAsiaTheme="minorEastAsia" w:hAnsi="Cambria Math"/>
                <w:i/>
                <w:lang w:val="nb-NO"/>
              </w:rPr>
            </m:ctrlPr>
          </m:bar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i-1</m:t>
                </m:r>
              </m:sub>
            </m:sSub>
          </m:e>
        </m:bar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T</m:t>
            </m:r>
          </m:e>
        </m:acc>
      </m:oMath>
      <w:r>
        <w:rPr>
          <w:rFonts w:eastAsiaTheme="minorEastAsia"/>
          <w:lang w:val="nb-NO"/>
        </w:rPr>
        <w:t xml:space="preserve"> blir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>=0</m:t>
        </m:r>
      </m:oMath>
      <w:r>
        <w:rPr>
          <w:rFonts w:eastAsiaTheme="minorEastAsia"/>
          <w:lang w:val="nb-NO"/>
        </w:rPr>
        <w:t xml:space="preserve"> fordi Maksimalt Pristillegg er nådd. Dette </w:t>
      </w:r>
      <w:r w:rsidR="003E002E">
        <w:rPr>
          <w:rFonts w:eastAsiaTheme="minorEastAsia"/>
          <w:lang w:val="nb-NO"/>
        </w:rPr>
        <w:t xml:space="preserve">er tilfelle </w:t>
      </w:r>
      <w:r>
        <w:rPr>
          <w:rFonts w:eastAsiaTheme="minorEastAsia"/>
          <w:lang w:val="nb-NO"/>
        </w:rPr>
        <w:t xml:space="preserve">for Måned 4 indikert i tabellen </w:t>
      </w:r>
      <w:r w:rsidR="003E002E">
        <w:rPr>
          <w:rFonts w:eastAsiaTheme="minorEastAsia"/>
          <w:lang w:val="nb-NO"/>
        </w:rPr>
        <w:t>over</w:t>
      </w:r>
      <w:r>
        <w:rPr>
          <w:rFonts w:eastAsiaTheme="minorEastAsia"/>
          <w:lang w:val="nb-NO"/>
        </w:rPr>
        <w:t xml:space="preserve">. </w:t>
      </w:r>
    </w:p>
    <w:p w14:paraId="115D31B9" w14:textId="3ED111BC" w:rsidR="00FD6CE6" w:rsidRDefault="00FD6CE6" w:rsidP="000D6284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I Måned 5 antar vi at Månedlig Avregningsbeløp er </w:t>
      </w:r>
      <w:r w:rsidR="00712EA9">
        <w:rPr>
          <w:lang w:val="nb-NO"/>
        </w:rPr>
        <w:t>–</w:t>
      </w:r>
      <w:r w:rsidR="0081620D">
        <w:rPr>
          <w:lang w:val="nb-NO"/>
        </w:rPr>
        <w:t xml:space="preserve"> </w:t>
      </w:r>
      <w:r>
        <w:rPr>
          <w:lang w:val="nb-NO"/>
        </w:rPr>
        <w:t>3 000 mill. NOK</w:t>
      </w:r>
      <w:r w:rsidR="00712EA9">
        <w:rPr>
          <w:lang w:val="nb-NO"/>
        </w:rPr>
        <w:t>, som vil utgjøre et Prisfradrag</w:t>
      </w:r>
      <w:r>
        <w:rPr>
          <w:lang w:val="nb-NO"/>
        </w:rPr>
        <w:t xml:space="preserve">. </w:t>
      </w:r>
      <w:r w:rsidR="008E290C">
        <w:rPr>
          <w:lang w:val="nb-NO"/>
        </w:rPr>
        <w:t>Samlet</w:t>
      </w:r>
      <w:r>
        <w:rPr>
          <w:lang w:val="nb-NO"/>
        </w:rPr>
        <w:t xml:space="preserve"> </w:t>
      </w:r>
      <w:r w:rsidR="0081620D">
        <w:rPr>
          <w:lang w:val="nb-NO"/>
        </w:rPr>
        <w:t xml:space="preserve">Månedlig Avregningsbeløp </w:t>
      </w:r>
      <w:r>
        <w:rPr>
          <w:lang w:val="nb-NO"/>
        </w:rPr>
        <w:t xml:space="preserve">for Måned 5 reduseres dermed til </w:t>
      </w:r>
      <w:r w:rsidR="006904B9">
        <w:rPr>
          <w:lang w:val="nb-NO"/>
        </w:rPr>
        <w:t>20</w:t>
      </w:r>
      <w:r>
        <w:rPr>
          <w:lang w:val="nb-NO"/>
        </w:rPr>
        <w:t> 000 mill. NOK</w:t>
      </w:r>
      <w:r w:rsidR="00B73277">
        <w:rPr>
          <w:lang w:val="nb-NO"/>
        </w:rPr>
        <w:t>,</w:t>
      </w:r>
      <w:r>
        <w:rPr>
          <w:lang w:val="nb-NO"/>
        </w:rPr>
        <w:t xml:space="preserve"> slik at det igjen er mulig med et positivt Pristillegg i Måned 6.</w:t>
      </w:r>
    </w:p>
    <w:p w14:paraId="3F493CAE" w14:textId="07165752" w:rsidR="00FD6CE6" w:rsidRDefault="00000000" w:rsidP="000D6284">
      <w:pPr>
        <w:pStyle w:val="Bodytextindented"/>
        <w:ind w:left="0"/>
        <w:rPr>
          <w:rFonts w:eastAsiaTheme="minorEastAsia"/>
          <w:lang w:val="nb-NO"/>
        </w:rPr>
      </w:pPr>
      <m:oMathPara>
        <m:oMath>
          <m:bar>
            <m:barPr>
              <m:pos m:val="top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bar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5</m:t>
                  </m:r>
                </m:sub>
              </m:sSub>
            </m:e>
          </m:bar>
          <m:r>
            <w:rPr>
              <w:rFonts w:ascii="Cambria Math" w:eastAsiaTheme="minorEastAsia" w:hAnsi="Cambria Math"/>
              <w:lang w:val="nb-NO"/>
            </w:rPr>
            <m:t xml:space="preserve">=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/>
                  <w:lang w:val="nb-NO"/>
                </w:rPr>
                <m:t xml:space="preserve"> </m:t>
              </m:r>
            </m:e>
          </m:nary>
          <m:r>
            <w:rPr>
              <w:rFonts w:ascii="Cambria Math" w:eastAsiaTheme="minorEastAsia" w:hAnsi="Cambria Math"/>
              <w:lang w:val="nb-NO"/>
            </w:rPr>
            <m:t xml:space="preserve">+ 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6 000+8 000+9 000+0+0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>+</m:t>
          </m:r>
          <m:d>
            <m:d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/>
                  <w:lang w:val="nb-NO"/>
                </w:rPr>
                <m:t>0+0+0+0-3 000</m:t>
              </m:r>
            </m:e>
          </m:d>
          <m:r>
            <w:rPr>
              <w:rFonts w:ascii="Cambria Math" w:eastAsiaTheme="minorEastAsia" w:hAnsi="Cambria Math"/>
              <w:lang w:val="nb-NO"/>
            </w:rPr>
            <m:t xml:space="preserve">=20 000 </m:t>
          </m:r>
        </m:oMath>
      </m:oMathPara>
    </w:p>
    <w:p w14:paraId="77A9BB12" w14:textId="30E8DD31" w:rsidR="00FD6CE6" w:rsidRDefault="00FD6CE6" w:rsidP="000D6284">
      <w:pPr>
        <w:pStyle w:val="Bodytextindented"/>
        <w:ind w:left="0"/>
        <w:rPr>
          <w:lang w:val="nb-NO"/>
        </w:rPr>
      </w:pPr>
    </w:p>
    <w:p w14:paraId="143EFA3F" w14:textId="77777777" w:rsidR="008707D9" w:rsidRDefault="008707D9">
      <w:pPr>
        <w:spacing w:after="0"/>
        <w:jc w:val="left"/>
        <w:rPr>
          <w:szCs w:val="22"/>
          <w:u w:val="single"/>
          <w:lang w:val="nb-NO"/>
        </w:rPr>
      </w:pPr>
      <w:r>
        <w:rPr>
          <w:u w:val="single"/>
          <w:lang w:val="nb-NO"/>
        </w:rPr>
        <w:br w:type="page"/>
      </w:r>
    </w:p>
    <w:p w14:paraId="707A637D" w14:textId="31A7FA6D" w:rsidR="00834217" w:rsidRPr="00D76B15" w:rsidRDefault="00834217" w:rsidP="00876415">
      <w:pPr>
        <w:pStyle w:val="Bodytextindented"/>
        <w:ind w:left="0"/>
        <w:jc w:val="left"/>
        <w:rPr>
          <w:u w:val="single"/>
          <w:lang w:val="nb-NO"/>
        </w:rPr>
      </w:pPr>
      <w:r w:rsidRPr="00D76B15">
        <w:rPr>
          <w:u w:val="single"/>
          <w:lang w:val="nb-NO"/>
        </w:rPr>
        <w:lastRenderedPageBreak/>
        <w:t>EKSEMPEL 5 – Maksimalt Prisfradrag nås</w:t>
      </w:r>
    </w:p>
    <w:p w14:paraId="29DE2168" w14:textId="4C0EE6C8" w:rsidR="00257807" w:rsidRPr="00477939" w:rsidRDefault="00257807" w:rsidP="00257807">
      <w:pPr>
        <w:pStyle w:val="Bodytextindented"/>
        <w:ind w:left="0"/>
        <w:rPr>
          <w:b/>
          <w:bCs/>
          <w:color w:val="000000" w:themeColor="text1"/>
          <w:lang w:val="nb-NO"/>
        </w:rPr>
      </w:pPr>
      <w:r>
        <w:rPr>
          <w:b/>
          <w:bCs/>
          <w:lang w:val="nb-NO"/>
        </w:rPr>
        <w:t xml:space="preserve">26.2 </w:t>
      </w:r>
      <w:r w:rsidRPr="00477939">
        <w:rPr>
          <w:b/>
          <w:bCs/>
          <w:color w:val="000000" w:themeColor="text1"/>
          <w:lang w:val="nb-NO"/>
        </w:rPr>
        <w:t xml:space="preserve">Maksimalt Prisfradrag </w:t>
      </w:r>
    </w:p>
    <w:p w14:paraId="283D1F21" w14:textId="7FECE9A1" w:rsidR="00257807" w:rsidRPr="009D3B8D" w:rsidRDefault="00F07FB7" w:rsidP="00257807">
      <w:pPr>
        <w:pStyle w:val="Bodytextindented"/>
        <w:ind w:left="0"/>
        <w:rPr>
          <w:color w:val="000000" w:themeColor="text1"/>
          <w:lang w:val="nb-NO"/>
        </w:rPr>
      </w:pPr>
      <w:r w:rsidRPr="009D3B8D">
        <w:rPr>
          <w:color w:val="000000" w:themeColor="text1"/>
          <w:lang w:val="nb-NO"/>
        </w:rPr>
        <w:t xml:space="preserve">Punkt 26.2 bestemmer at </w:t>
      </w:r>
      <w:r w:rsidR="001B1321" w:rsidRPr="00AB73FD">
        <w:rPr>
          <w:rFonts w:cs="Arial"/>
          <w:color w:val="000000" w:themeColor="text1"/>
          <w:szCs w:val="20"/>
          <w:lang w:val="nb-NO"/>
        </w:rPr>
        <w:t xml:space="preserve">(i) </w:t>
      </w:r>
      <w:bookmarkStart w:id="129" w:name="_Hlk145492141"/>
      <w:r w:rsidR="001B1321" w:rsidRPr="00AB73FD">
        <w:rPr>
          <w:rFonts w:cs="Arial"/>
          <w:color w:val="000000" w:themeColor="text1"/>
          <w:szCs w:val="20"/>
          <w:lang w:val="nb-NO"/>
        </w:rPr>
        <w:t xml:space="preserve">absoluttverdien av alle Prisfradrag fratrukket (ii) alle Pristillegg </w:t>
      </w:r>
      <w:bookmarkEnd w:id="129"/>
      <w:r w:rsidR="001B1321" w:rsidRPr="00AB73FD">
        <w:rPr>
          <w:rFonts w:cs="Arial"/>
          <w:color w:val="000000" w:themeColor="text1"/>
          <w:szCs w:val="20"/>
          <w:lang w:val="nb-NO"/>
        </w:rPr>
        <w:t xml:space="preserve">ikke skal overstige Maksimalt Prisfradrag </w:t>
      </w:r>
      <w:r w:rsidR="00257807" w:rsidRPr="009D3B8D">
        <w:rPr>
          <w:color w:val="000000" w:themeColor="text1"/>
          <w:lang w:val="nb-NO"/>
        </w:rPr>
        <w:t>(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lang w:val="nb-NO"/>
              </w:rPr>
            </m:ctrlPr>
          </m:accPr>
          <m:e>
            <m:r>
              <w:rPr>
                <w:rFonts w:ascii="Cambria Math" w:hAnsi="Cambria Math"/>
                <w:color w:val="000000" w:themeColor="text1"/>
                <w:lang w:val="nb-NO"/>
              </w:rPr>
              <m:t>F</m:t>
            </m:r>
          </m:e>
        </m:acc>
      </m:oMath>
      <w:r w:rsidR="00257807" w:rsidRPr="009D3B8D">
        <w:rPr>
          <w:color w:val="000000" w:themeColor="text1"/>
          <w:lang w:val="nb-NO"/>
        </w:rPr>
        <w:t>).</w:t>
      </w:r>
      <w:r w:rsidR="005E5DA5" w:rsidRPr="009D3B8D">
        <w:rPr>
          <w:color w:val="000000" w:themeColor="text1"/>
          <w:lang w:val="nb-NO"/>
        </w:rPr>
        <w:t xml:space="preserve"> </w:t>
      </w:r>
      <w:r w:rsidR="001E6B87" w:rsidRPr="009D3B8D">
        <w:rPr>
          <w:color w:val="000000" w:themeColor="text1"/>
          <w:lang w:val="nb-NO"/>
        </w:rPr>
        <w:t xml:space="preserve">Som beskrevet i Bilag 1 </w:t>
      </w:r>
      <w:r w:rsidR="00E63472" w:rsidRPr="009D3B8D">
        <w:rPr>
          <w:color w:val="000000" w:themeColor="text1"/>
          <w:lang w:val="nb-NO"/>
        </w:rPr>
        <w:t>omtaler</w:t>
      </w:r>
      <w:r w:rsidR="001E6B87" w:rsidRPr="009D3B8D">
        <w:rPr>
          <w:color w:val="000000" w:themeColor="text1"/>
          <w:lang w:val="nb-NO"/>
        </w:rPr>
        <w:t xml:space="preserve"> vi </w:t>
      </w:r>
      <w:r w:rsidR="00E63472" w:rsidRPr="009D3B8D">
        <w:rPr>
          <w:color w:val="000000" w:themeColor="text1"/>
          <w:lang w:val="nb-NO"/>
        </w:rPr>
        <w:t xml:space="preserve">her (i) </w:t>
      </w:r>
      <w:r w:rsidR="001E6B87" w:rsidRPr="009D3B8D">
        <w:rPr>
          <w:color w:val="000000" w:themeColor="text1"/>
          <w:lang w:val="nb-NO"/>
        </w:rPr>
        <w:t xml:space="preserve">absoluttverdien av alle Prisfradrag fratrukket </w:t>
      </w:r>
      <w:r w:rsidR="00E63472" w:rsidRPr="009D3B8D">
        <w:rPr>
          <w:color w:val="000000" w:themeColor="text1"/>
          <w:lang w:val="nb-NO"/>
        </w:rPr>
        <w:t xml:space="preserve">(ii) </w:t>
      </w:r>
      <w:r w:rsidR="001E6B87" w:rsidRPr="009D3B8D">
        <w:rPr>
          <w:color w:val="000000" w:themeColor="text1"/>
          <w:lang w:val="nb-NO"/>
        </w:rPr>
        <w:t>alle Pristillegg som «</w:t>
      </w:r>
      <w:r w:rsidR="005F1296" w:rsidRPr="009D3B8D">
        <w:rPr>
          <w:color w:val="000000" w:themeColor="text1"/>
          <w:lang w:val="nb-NO"/>
        </w:rPr>
        <w:t>n</w:t>
      </w:r>
      <w:r w:rsidR="001E6B87" w:rsidRPr="009D3B8D">
        <w:rPr>
          <w:color w:val="000000" w:themeColor="text1"/>
          <w:lang w:val="nb-NO"/>
        </w:rPr>
        <w:t>etto innbetalinger</w:t>
      </w:r>
      <w:r w:rsidR="00201A35" w:rsidRPr="009D3B8D">
        <w:rPr>
          <w:color w:val="000000" w:themeColor="text1"/>
          <w:lang w:val="nb-NO"/>
        </w:rPr>
        <w:t xml:space="preserve">» </w:t>
      </w:r>
      <w:r w:rsidR="00E6258C" w:rsidRPr="009D3B8D">
        <w:rPr>
          <w:rFonts w:eastAsiaTheme="minorEastAsia"/>
          <w:color w:val="000000" w:themeColor="text1"/>
          <w:lang w:val="nb-NO"/>
        </w:rPr>
        <w:t>(</w:t>
      </w:r>
      <m:oMath>
        <m:r>
          <w:rPr>
            <w:rFonts w:ascii="Cambria Math" w:eastAsiaTheme="minorEastAsia" w:hAnsi="Cambria Math"/>
            <w:color w:val="000000" w:themeColor="text1"/>
            <w:lang w:val="nb-NO"/>
          </w:rPr>
          <m:t>N</m:t>
        </m:r>
        <m:sSub>
          <m:sSubPr>
            <m:ctrlPr>
              <w:rPr>
                <w:rFonts w:ascii="Cambria Math" w:eastAsiaTheme="minorEastAsia" w:hAnsi="Cambria Math"/>
                <w:i/>
                <w:color w:val="000000" w:themeColor="text1"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color w:val="000000" w:themeColor="text1"/>
                <w:lang w:val="nb-NO"/>
              </w:rPr>
              <m:t>I</m:t>
            </m:r>
          </m:e>
          <m:sub>
            <m:r>
              <w:rPr>
                <w:rFonts w:ascii="Cambria Math" w:eastAsiaTheme="minorEastAsia" w:hAnsi="Cambria Math"/>
                <w:color w:val="000000" w:themeColor="text1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color w:val="000000" w:themeColor="text1"/>
            <w:lang w:val="nb-NO"/>
          </w:rPr>
          <m:t xml:space="preserve">) </m:t>
        </m:r>
      </m:oMath>
      <w:r w:rsidR="001E6B87" w:rsidRPr="009D3B8D">
        <w:rPr>
          <w:color w:val="000000" w:themeColor="text1"/>
          <w:lang w:val="nb-NO"/>
        </w:rPr>
        <w:t>fra Støttemottaker til Staten</w:t>
      </w:r>
      <w:r w:rsidR="00E63472" w:rsidRPr="009D3B8D">
        <w:rPr>
          <w:color w:val="000000" w:themeColor="text1"/>
          <w:lang w:val="nb-NO"/>
        </w:rPr>
        <w:t>.</w:t>
      </w:r>
      <w:r w:rsidR="001E6B87" w:rsidRPr="009D3B8D">
        <w:rPr>
          <w:color w:val="000000" w:themeColor="text1"/>
          <w:lang w:val="nb-NO"/>
        </w:rPr>
        <w:t xml:space="preserve"> </w:t>
      </w:r>
    </w:p>
    <w:p w14:paraId="43847B19" w14:textId="2EEAA3F3" w:rsidR="005E5DA5" w:rsidRDefault="00257807" w:rsidP="00257807">
      <w:pPr>
        <w:pStyle w:val="Bodytextindented"/>
        <w:ind w:left="0"/>
        <w:rPr>
          <w:lang w:val="nb-NO"/>
        </w:rPr>
      </w:pPr>
      <w:r w:rsidRPr="009D3B8D">
        <w:rPr>
          <w:color w:val="000000" w:themeColor="text1"/>
          <w:lang w:val="nb-NO"/>
        </w:rPr>
        <w:t xml:space="preserve">Punkt 26.2 sier </w:t>
      </w:r>
      <w:r w:rsidR="00F07FB7" w:rsidRPr="009D3B8D">
        <w:rPr>
          <w:color w:val="000000" w:themeColor="text1"/>
          <w:lang w:val="nb-NO"/>
        </w:rPr>
        <w:t xml:space="preserve">videre at </w:t>
      </w:r>
      <w:r w:rsidR="005E5DA5" w:rsidRPr="009D3B8D">
        <w:rPr>
          <w:color w:val="000000" w:themeColor="text1"/>
          <w:lang w:val="nb-NO"/>
        </w:rPr>
        <w:t xml:space="preserve">selv om det Månedlige Avregningsbeløpet er negativt, skal Støttemottaker ikke betale ytterligere beløp til Staten hvis Maksimalt Prisfradrag </w:t>
      </w:r>
      <w:r w:rsidR="005E5DA5">
        <w:rPr>
          <w:lang w:val="nb-NO"/>
        </w:rPr>
        <w:t xml:space="preserve">er nådd. Statens plikt til å betale Pristillegg påvirkes ikke av at Maksimalt Prisfradrag er nådd. Hvis </w:t>
      </w:r>
      <w:r w:rsidR="001E6B87">
        <w:rPr>
          <w:lang w:val="nb-NO"/>
        </w:rPr>
        <w:t>n</w:t>
      </w:r>
      <w:r w:rsidR="005E5DA5">
        <w:rPr>
          <w:lang w:val="nb-NO"/>
        </w:rPr>
        <w:t xml:space="preserve">etto </w:t>
      </w:r>
      <w:r w:rsidR="001E6B87">
        <w:rPr>
          <w:lang w:val="nb-NO"/>
        </w:rPr>
        <w:t>i</w:t>
      </w:r>
      <w:r w:rsidR="005E5DA5">
        <w:rPr>
          <w:lang w:val="nb-NO"/>
        </w:rPr>
        <w:t xml:space="preserve">nnbetalingene fra Støttemottaker </w:t>
      </w:r>
      <w:r w:rsidR="004941A1">
        <w:rPr>
          <w:lang w:val="nb-NO"/>
        </w:rPr>
        <w:t xml:space="preserve">til Staten </w:t>
      </w:r>
      <w:r w:rsidR="005E5DA5">
        <w:rPr>
          <w:lang w:val="nb-NO"/>
        </w:rPr>
        <w:t xml:space="preserve">igjen blir lavere enn Maksimalt Prisfradrag, skal Støttemottaker betale Prisfradrag i henhold til Avtalen. </w:t>
      </w:r>
    </w:p>
    <w:p w14:paraId="266F1743" w14:textId="5FABDED5" w:rsidR="00257807" w:rsidRPr="00C862DE" w:rsidRDefault="009672AE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I eksempelet under </w:t>
      </w:r>
      <w:r w:rsidR="00773183">
        <w:rPr>
          <w:lang w:val="nb-NO"/>
        </w:rPr>
        <w:t>antar</w:t>
      </w:r>
      <w:r w:rsidR="005E5DA5">
        <w:rPr>
          <w:lang w:val="nb-NO"/>
        </w:rPr>
        <w:t xml:space="preserve"> </w:t>
      </w:r>
      <w:r w:rsidR="004C70A7">
        <w:rPr>
          <w:lang w:val="nb-NO"/>
        </w:rPr>
        <w:t xml:space="preserve">vi </w:t>
      </w:r>
      <w:r w:rsidR="005E5DA5">
        <w:rPr>
          <w:lang w:val="nb-NO"/>
        </w:rPr>
        <w:t>fiktive verdier for illustrasjonens skyld. La oss først anta at Maksimalt Prisfradrag (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</m:oMath>
      <w:r w:rsidR="005E5DA5">
        <w:rPr>
          <w:lang w:val="nb-NO"/>
        </w:rPr>
        <w:t>) er lik 23 000 millioner NOK</w:t>
      </w:r>
      <w:r w:rsidR="00C862DE">
        <w:rPr>
          <w:lang w:val="nb-NO"/>
        </w:rPr>
        <w:t>. V</w:t>
      </w:r>
      <w:r w:rsidR="00257807">
        <w:rPr>
          <w:lang w:val="nb-NO"/>
        </w:rPr>
        <w:t xml:space="preserve">idere antar vi at Månedlig Avregningsbeløp for de første Månedene er som i tabellen nedenfor, der beløpene er oppgitt i mill. NOK. </w:t>
      </w:r>
      <w:r w:rsidR="00C862DE">
        <w:rPr>
          <w:lang w:val="nb-NO"/>
        </w:rPr>
        <w:t xml:space="preserve">I henhold til </w:t>
      </w:r>
      <w:r w:rsidR="008603BB">
        <w:rPr>
          <w:lang w:val="nb-NO"/>
        </w:rPr>
        <w:t>Avtalen</w:t>
      </w:r>
      <w:r w:rsidR="00C862DE">
        <w:rPr>
          <w:lang w:val="nb-NO"/>
        </w:rPr>
        <w:t xml:space="preserve"> skal Støttemottaker betale Prisfradrag hvis det Månedlige Avregningsbeløpet er negativt. Vi ser at dette er tilfelle i Måned 1-4. Beløpet Støttemottaker skal betale til Staten er et positivt beløp, slik at vi opererer med absolutt</w:t>
      </w:r>
      <w:r w:rsidR="005842B8">
        <w:rPr>
          <w:lang w:val="nb-NO"/>
        </w:rPr>
        <w:t xml:space="preserve">verdier både for å fastsette </w:t>
      </w:r>
      <w:r w:rsidR="00773183">
        <w:rPr>
          <w:lang w:val="nb-NO"/>
        </w:rPr>
        <w:t>n</w:t>
      </w:r>
      <w:r w:rsidR="00187B4F">
        <w:rPr>
          <w:lang w:val="nb-NO"/>
        </w:rPr>
        <w:t xml:space="preserve">etto </w:t>
      </w:r>
      <w:r w:rsidR="00773183">
        <w:rPr>
          <w:lang w:val="nb-NO"/>
        </w:rPr>
        <w:t>i</w:t>
      </w:r>
      <w:r w:rsidR="00187B4F">
        <w:rPr>
          <w:lang w:val="nb-NO"/>
        </w:rPr>
        <w:t xml:space="preserve">nnbetaling </w:t>
      </w:r>
      <w:r w:rsidR="004C70A7">
        <w:rPr>
          <w:rFonts w:eastAsiaTheme="minorEastAsia"/>
          <w:lang w:val="nb-NO"/>
        </w:rPr>
        <w:t>(</w:t>
      </w:r>
      <m:oMath>
        <m:r>
          <w:rPr>
            <w:rFonts w:ascii="Cambria Math" w:eastAsiaTheme="minorEastAsia" w:hAnsi="Cambria Math"/>
            <w:lang w:val="nb-NO"/>
          </w:rPr>
          <m:t>N</m:t>
        </m:r>
        <m:sSub>
          <m:sSubPr>
            <m:ctrlPr>
              <w:rPr>
                <w:rFonts w:ascii="Cambria Math" w:eastAsiaTheme="minorEastAsia" w:hAnsi="Cambria Math"/>
                <w:i/>
                <w:lang w:val="nb-NO"/>
              </w:rPr>
            </m:ctrlPr>
          </m:sSubPr>
          <m:e>
            <m:r>
              <w:rPr>
                <w:rFonts w:ascii="Cambria Math" w:eastAsiaTheme="minorEastAsia" w:hAnsi="Cambria Math"/>
                <w:lang w:val="nb-NO"/>
              </w:rPr>
              <m:t>I</m:t>
            </m:r>
          </m:e>
          <m:sub>
            <m:r>
              <w:rPr>
                <w:rFonts w:ascii="Cambria Math" w:eastAsiaTheme="minorEastAsia" w:hAnsi="Cambria Math"/>
                <w:lang w:val="nb-NO"/>
              </w:rPr>
              <m:t>i</m:t>
            </m:r>
          </m:sub>
        </m:sSub>
        <m:r>
          <w:rPr>
            <w:rFonts w:ascii="Cambria Math" w:eastAsiaTheme="minorEastAsia" w:hAnsi="Cambria Math"/>
            <w:lang w:val="nb-NO"/>
          </w:rPr>
          <m:t xml:space="preserve">) </m:t>
        </m:r>
      </m:oMath>
      <w:r w:rsidR="00604D6B">
        <w:rPr>
          <w:rFonts w:eastAsiaTheme="minorEastAsia"/>
          <w:lang w:val="nb-NO"/>
        </w:rPr>
        <w:t xml:space="preserve">fra Støttemottaker til Staten </w:t>
      </w:r>
      <w:r w:rsidR="00187B4F">
        <w:rPr>
          <w:lang w:val="nb-NO"/>
        </w:rPr>
        <w:t xml:space="preserve">i </w:t>
      </w:r>
      <w:r w:rsidR="00986516">
        <w:rPr>
          <w:lang w:val="nb-NO"/>
        </w:rPr>
        <w:t xml:space="preserve">hver enkelt </w:t>
      </w:r>
      <w:r w:rsidR="00187B4F">
        <w:rPr>
          <w:lang w:val="nb-NO"/>
        </w:rPr>
        <w:t xml:space="preserve">Måned og </w:t>
      </w:r>
      <w:r w:rsidR="005842B8">
        <w:rPr>
          <w:lang w:val="nb-NO"/>
        </w:rPr>
        <w:t xml:space="preserve">beløpet Støttemottaker skal betale til Staten i måneder med Prisfradrag. </w:t>
      </w:r>
      <w:r w:rsidR="005E6FB1">
        <w:rPr>
          <w:lang w:val="nb-NO"/>
        </w:rPr>
        <w:t xml:space="preserve">Før Støtteperioden begynner er det ingen Pristillegg eller Prisfradrag, slik at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T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F</m:t>
            </m:r>
          </m:e>
          <m:sub>
            <m:r>
              <w:rPr>
                <w:rFonts w:ascii="Cambria Math" w:hAnsi="Cambria Math"/>
                <w:lang w:val="nb-NO"/>
              </w:rPr>
              <m:t>0</m:t>
            </m:r>
          </m:sub>
        </m:sSub>
        <m:r>
          <w:rPr>
            <w:rFonts w:ascii="Cambria Math" w:hAnsi="Cambria Math"/>
            <w:lang w:val="nb-NO"/>
          </w:rPr>
          <m:t>=0</m:t>
        </m:r>
      </m:oMath>
      <w:r w:rsidR="00257807">
        <w:rPr>
          <w:rFonts w:eastAsiaTheme="minorEastAsia"/>
          <w:lang w:val="nb-NO"/>
        </w:rPr>
        <w:t>.</w:t>
      </w:r>
    </w:p>
    <w:p w14:paraId="65CBAD21" w14:textId="01B4B2C0" w:rsidR="00257807" w:rsidRPr="00AB73FD" w:rsidRDefault="00257807" w:rsidP="00257807">
      <w:pPr>
        <w:pStyle w:val="Bildetekst"/>
        <w:keepNext/>
        <w:spacing w:after="0"/>
        <w:rPr>
          <w:b/>
          <w:bCs/>
          <w:i w:val="0"/>
          <w:iCs w:val="0"/>
          <w:lang w:val="nb-NO"/>
        </w:rPr>
      </w:pPr>
      <w:r w:rsidRPr="00AB73FD">
        <w:rPr>
          <w:b/>
          <w:bCs/>
          <w:i w:val="0"/>
          <w:iCs w:val="0"/>
          <w:lang w:val="nb-NO"/>
        </w:rPr>
        <w:t xml:space="preserve">Tabell </w:t>
      </w:r>
      <w:r w:rsidRPr="00330D09">
        <w:rPr>
          <w:b/>
          <w:bCs/>
          <w:i w:val="0"/>
          <w:iCs w:val="0"/>
        </w:rPr>
        <w:fldChar w:fldCharType="begin"/>
      </w:r>
      <w:r w:rsidRPr="00AB73FD">
        <w:rPr>
          <w:b/>
          <w:bCs/>
          <w:i w:val="0"/>
          <w:iCs w:val="0"/>
          <w:lang w:val="nb-NO"/>
        </w:rPr>
        <w:instrText xml:space="preserve"> SEQ Tabell \* ARABIC </w:instrText>
      </w:r>
      <w:r w:rsidRPr="00330D09">
        <w:rPr>
          <w:b/>
          <w:bCs/>
          <w:i w:val="0"/>
          <w:iCs w:val="0"/>
        </w:rPr>
        <w:fldChar w:fldCharType="separate"/>
      </w:r>
      <w:r w:rsidR="00E16044">
        <w:rPr>
          <w:b/>
          <w:bCs/>
          <w:i w:val="0"/>
          <w:iCs w:val="0"/>
          <w:noProof/>
          <w:lang w:val="nb-NO"/>
        </w:rPr>
        <w:t>4</w:t>
      </w:r>
      <w:r w:rsidRPr="00330D09">
        <w:rPr>
          <w:b/>
          <w:bCs/>
          <w:i w:val="0"/>
          <w:iCs w:val="0"/>
        </w:rPr>
        <w:fldChar w:fldCharType="end"/>
      </w:r>
      <w:r w:rsidRPr="00AB73FD">
        <w:rPr>
          <w:b/>
          <w:bCs/>
          <w:i w:val="0"/>
          <w:iCs w:val="0"/>
          <w:lang w:val="nb-NO"/>
        </w:rPr>
        <w:t xml:space="preserve"> Illustrasjonseksempel: Månedlig Avregningsbeløp, Pristillegg og -fradrag, samt </w:t>
      </w:r>
      <w:r w:rsidR="00E87B15" w:rsidRPr="00AB73FD">
        <w:rPr>
          <w:b/>
          <w:bCs/>
          <w:i w:val="0"/>
          <w:iCs w:val="0"/>
          <w:lang w:val="nb-NO"/>
        </w:rPr>
        <w:t>netto innbetaling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195"/>
        <w:gridCol w:w="2364"/>
        <w:gridCol w:w="1738"/>
        <w:gridCol w:w="1893"/>
        <w:gridCol w:w="1724"/>
      </w:tblGrid>
      <w:tr w:rsidR="00257807" w:rsidRPr="00A429B2" w14:paraId="1A1389E6" w14:textId="77777777" w:rsidTr="005B20C3">
        <w:tc>
          <w:tcPr>
            <w:tcW w:w="670" w:type="pct"/>
          </w:tcPr>
          <w:p w14:paraId="51BDADF8" w14:textId="77777777" w:rsidR="00257807" w:rsidRPr="006013F6" w:rsidRDefault="00257807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b/>
                <w:bCs/>
                <w:sz w:val="18"/>
                <w:szCs w:val="20"/>
                <w:lang w:val="nb-NO"/>
              </w:rPr>
              <w:t xml:space="preserve">Måned </w:t>
            </w:r>
            <w:r w:rsidRPr="006013F6">
              <w:rPr>
                <w:b/>
                <w:bCs/>
                <w:i/>
                <w:iCs/>
                <w:sz w:val="18"/>
                <w:szCs w:val="20"/>
                <w:lang w:val="nb-NO"/>
              </w:rPr>
              <w:t>i</w:t>
            </w:r>
          </w:p>
        </w:tc>
        <w:tc>
          <w:tcPr>
            <w:tcW w:w="1326" w:type="pct"/>
          </w:tcPr>
          <w:p w14:paraId="74C7DAE8" w14:textId="77777777" w:rsidR="00257807" w:rsidRPr="006013F6" w:rsidRDefault="00257807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b/>
                <w:bCs/>
                <w:sz w:val="18"/>
                <w:szCs w:val="20"/>
                <w:lang w:val="nb-NO"/>
              </w:rPr>
              <w:t>Månedlig Avregningsbeløp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975" w:type="pct"/>
          </w:tcPr>
          <w:p w14:paraId="3225F1FD" w14:textId="77777777" w:rsidR="00257807" w:rsidRPr="006013F6" w:rsidRDefault="00257807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 w:rsidRPr="006013F6">
              <w:rPr>
                <w:b/>
                <w:bCs/>
                <w:sz w:val="18"/>
                <w:szCs w:val="20"/>
                <w:lang w:val="nb-NO"/>
              </w:rPr>
              <w:t>Pristillegg (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T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Pr="006013F6">
              <w:rPr>
                <w:b/>
                <w:bCs/>
                <w:sz w:val="18"/>
                <w:szCs w:val="20"/>
                <w:lang w:val="nb-NO"/>
              </w:rPr>
              <w:t>)</w:t>
            </w:r>
          </w:p>
        </w:tc>
        <w:tc>
          <w:tcPr>
            <w:tcW w:w="1062" w:type="pct"/>
          </w:tcPr>
          <w:p w14:paraId="74C14C8D" w14:textId="7F1ED237" w:rsidR="00257807" w:rsidRPr="006013F6" w:rsidRDefault="003F07E5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>
              <w:rPr>
                <w:b/>
                <w:bCs/>
                <w:sz w:val="18"/>
                <w:szCs w:val="20"/>
                <w:lang w:val="nb-NO"/>
              </w:rPr>
              <w:t xml:space="preserve">Absoluttverdi av </w:t>
            </w:r>
            <w:r w:rsidR="00257807" w:rsidRPr="006013F6">
              <w:rPr>
                <w:b/>
                <w:bCs/>
                <w:sz w:val="18"/>
                <w:szCs w:val="20"/>
                <w:lang w:val="nb-NO"/>
              </w:rPr>
              <w:t xml:space="preserve">Prisfradrag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20"/>
                  <w:lang w:val="nb-NO"/>
                </w:rPr>
                <m:t>(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/>
                      <w:i/>
                      <w:sz w:val="18"/>
                      <w:szCs w:val="20"/>
                      <w:lang w:val="nb-NO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b/>
                          <w:i/>
                          <w:sz w:val="18"/>
                          <w:szCs w:val="20"/>
                          <w:lang w:val="nb-NO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20"/>
                          <w:lang w:val="nb-NO"/>
                        </w:rPr>
                        <m:t>F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18"/>
                          <w:szCs w:val="20"/>
                          <w:lang w:val="nb-NO"/>
                        </w:rPr>
                        <m:t>i</m:t>
                      </m:r>
                    </m:sub>
                  </m:sSub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18"/>
                  <w:szCs w:val="20"/>
                  <w:lang w:val="nb-NO"/>
                </w:rPr>
                <m:t>)</m:t>
              </m:r>
            </m:oMath>
          </w:p>
        </w:tc>
        <w:tc>
          <w:tcPr>
            <w:tcW w:w="967" w:type="pct"/>
          </w:tcPr>
          <w:p w14:paraId="36A2AEAA" w14:textId="03FF1388" w:rsidR="00257807" w:rsidRPr="006013F6" w:rsidRDefault="00477939" w:rsidP="00305E79">
            <w:pPr>
              <w:pStyle w:val="Bodytextindented"/>
              <w:keepNext/>
              <w:ind w:left="0"/>
              <w:jc w:val="center"/>
              <w:rPr>
                <w:b/>
                <w:bCs/>
                <w:sz w:val="18"/>
                <w:szCs w:val="20"/>
                <w:lang w:val="nb-NO"/>
              </w:rPr>
            </w:pPr>
            <w:r>
              <w:rPr>
                <w:b/>
                <w:bCs/>
                <w:sz w:val="18"/>
                <w:szCs w:val="20"/>
                <w:lang w:val="nb-NO"/>
              </w:rPr>
              <w:t>N</w:t>
            </w:r>
            <w:r w:rsidR="003F07E5">
              <w:rPr>
                <w:b/>
                <w:bCs/>
                <w:sz w:val="18"/>
                <w:szCs w:val="20"/>
                <w:lang w:val="nb-NO"/>
              </w:rPr>
              <w:t xml:space="preserve">etto </w:t>
            </w:r>
            <w:r w:rsidR="00E87B15">
              <w:rPr>
                <w:b/>
                <w:bCs/>
                <w:sz w:val="18"/>
                <w:szCs w:val="20"/>
                <w:lang w:val="nb-NO"/>
              </w:rPr>
              <w:t>i</w:t>
            </w:r>
            <w:r w:rsidR="003F07E5">
              <w:rPr>
                <w:b/>
                <w:bCs/>
                <w:sz w:val="18"/>
                <w:szCs w:val="20"/>
                <w:lang w:val="nb-NO"/>
              </w:rPr>
              <w:t xml:space="preserve">nnbetaling </w:t>
            </w:r>
            <w:r w:rsidR="00257807" w:rsidRPr="006013F6">
              <w:rPr>
                <w:b/>
                <w:bCs/>
                <w:sz w:val="18"/>
                <w:szCs w:val="20"/>
                <w:lang w:val="nb-NO"/>
              </w:rPr>
              <w:t>(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20"/>
                  <w:lang w:val="nb-NO"/>
                </w:rPr>
                <m:t>N</m:t>
              </m:r>
              <m:sSub>
                <m:sSubPr>
                  <m:ctrlPr>
                    <w:rPr>
                      <w:rFonts w:ascii="Cambria Math" w:eastAsiaTheme="minorEastAsia" w:hAnsi="Cambria Math"/>
                      <w:b/>
                      <w:bCs/>
                      <w:i/>
                      <w:sz w:val="18"/>
                      <w:szCs w:val="20"/>
                      <w:lang w:val="nb-NO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  <w:lang w:val="nb-NO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  <w:lang w:val="nb-NO"/>
                    </w:rPr>
                    <m:t>i</m:t>
                  </m:r>
                </m:sub>
              </m:sSub>
            </m:oMath>
            <w:r w:rsidR="00257807" w:rsidRPr="006013F6">
              <w:rPr>
                <w:b/>
                <w:bCs/>
                <w:sz w:val="18"/>
                <w:szCs w:val="20"/>
                <w:lang w:val="nb-NO"/>
              </w:rPr>
              <w:t>)</w:t>
            </w:r>
          </w:p>
        </w:tc>
      </w:tr>
      <w:tr w:rsidR="00257807" w:rsidRPr="003744BE" w14:paraId="6FA41901" w14:textId="77777777" w:rsidTr="005B20C3">
        <w:tc>
          <w:tcPr>
            <w:tcW w:w="670" w:type="pct"/>
          </w:tcPr>
          <w:p w14:paraId="7A9E03BC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1</w:t>
            </w:r>
          </w:p>
        </w:tc>
        <w:tc>
          <w:tcPr>
            <w:tcW w:w="1326" w:type="pct"/>
          </w:tcPr>
          <w:p w14:paraId="1B023291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-7 000</w:t>
            </w:r>
          </w:p>
        </w:tc>
        <w:tc>
          <w:tcPr>
            <w:tcW w:w="975" w:type="pct"/>
          </w:tcPr>
          <w:p w14:paraId="3E5AB47A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38CA70F5" w14:textId="4AFC4C21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7 000</w:t>
            </w:r>
          </w:p>
        </w:tc>
        <w:tc>
          <w:tcPr>
            <w:tcW w:w="967" w:type="pct"/>
          </w:tcPr>
          <w:p w14:paraId="495C292A" w14:textId="4B6804FA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 xml:space="preserve"> 7 000</w:t>
            </w:r>
          </w:p>
        </w:tc>
      </w:tr>
      <w:tr w:rsidR="00257807" w:rsidRPr="003744BE" w14:paraId="39CB8ACC" w14:textId="77777777" w:rsidTr="005B20C3">
        <w:tc>
          <w:tcPr>
            <w:tcW w:w="670" w:type="pct"/>
          </w:tcPr>
          <w:p w14:paraId="05603906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</w:t>
            </w:r>
          </w:p>
        </w:tc>
        <w:tc>
          <w:tcPr>
            <w:tcW w:w="1326" w:type="pct"/>
          </w:tcPr>
          <w:p w14:paraId="57783FD2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-9 000</w:t>
            </w:r>
          </w:p>
        </w:tc>
        <w:tc>
          <w:tcPr>
            <w:tcW w:w="975" w:type="pct"/>
          </w:tcPr>
          <w:p w14:paraId="3B352E4F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023E706F" w14:textId="4C01698D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9 000</w:t>
            </w:r>
          </w:p>
        </w:tc>
        <w:tc>
          <w:tcPr>
            <w:tcW w:w="967" w:type="pct"/>
          </w:tcPr>
          <w:p w14:paraId="306BFCBC" w14:textId="6D3B1EB6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 xml:space="preserve"> 16 000</w:t>
            </w:r>
          </w:p>
        </w:tc>
      </w:tr>
      <w:tr w:rsidR="00257807" w:rsidRPr="003744BE" w14:paraId="3C506ACE" w14:textId="77777777" w:rsidTr="005B20C3">
        <w:tc>
          <w:tcPr>
            <w:tcW w:w="670" w:type="pct"/>
          </w:tcPr>
          <w:p w14:paraId="50987E10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3</w:t>
            </w:r>
          </w:p>
        </w:tc>
        <w:tc>
          <w:tcPr>
            <w:tcW w:w="1326" w:type="pct"/>
          </w:tcPr>
          <w:p w14:paraId="0529105F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-8 000</w:t>
            </w:r>
          </w:p>
        </w:tc>
        <w:tc>
          <w:tcPr>
            <w:tcW w:w="975" w:type="pct"/>
          </w:tcPr>
          <w:p w14:paraId="1365B6D9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40246E5C" w14:textId="0D3BAE76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7 000</w:t>
            </w:r>
          </w:p>
        </w:tc>
        <w:tc>
          <w:tcPr>
            <w:tcW w:w="967" w:type="pct"/>
          </w:tcPr>
          <w:p w14:paraId="50AA9CDB" w14:textId="30F04960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23 000</w:t>
            </w:r>
          </w:p>
        </w:tc>
      </w:tr>
      <w:tr w:rsidR="00257807" w:rsidRPr="003744BE" w14:paraId="0CB098F5" w14:textId="77777777" w:rsidTr="005B20C3">
        <w:tc>
          <w:tcPr>
            <w:tcW w:w="670" w:type="pct"/>
          </w:tcPr>
          <w:p w14:paraId="741E343A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4</w:t>
            </w:r>
          </w:p>
        </w:tc>
        <w:tc>
          <w:tcPr>
            <w:tcW w:w="1326" w:type="pct"/>
          </w:tcPr>
          <w:p w14:paraId="45C69BA4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-1 000</w:t>
            </w:r>
          </w:p>
        </w:tc>
        <w:tc>
          <w:tcPr>
            <w:tcW w:w="975" w:type="pct"/>
          </w:tcPr>
          <w:p w14:paraId="6F4DC51B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1062" w:type="pct"/>
          </w:tcPr>
          <w:p w14:paraId="158F978B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967" w:type="pct"/>
          </w:tcPr>
          <w:p w14:paraId="40B5775A" w14:textId="45A09C64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23 000</w:t>
            </w:r>
          </w:p>
        </w:tc>
      </w:tr>
      <w:tr w:rsidR="00257807" w:rsidRPr="003744BE" w14:paraId="4083DDEA" w14:textId="77777777" w:rsidTr="005B20C3">
        <w:tc>
          <w:tcPr>
            <w:tcW w:w="670" w:type="pct"/>
          </w:tcPr>
          <w:p w14:paraId="6DE899A3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5</w:t>
            </w:r>
          </w:p>
        </w:tc>
        <w:tc>
          <w:tcPr>
            <w:tcW w:w="1326" w:type="pct"/>
          </w:tcPr>
          <w:p w14:paraId="0F5AE99F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3 000</w:t>
            </w:r>
          </w:p>
        </w:tc>
        <w:tc>
          <w:tcPr>
            <w:tcW w:w="975" w:type="pct"/>
          </w:tcPr>
          <w:p w14:paraId="2DC11F5A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3 000</w:t>
            </w:r>
          </w:p>
        </w:tc>
        <w:tc>
          <w:tcPr>
            <w:tcW w:w="1062" w:type="pct"/>
          </w:tcPr>
          <w:p w14:paraId="64DC8813" w14:textId="77777777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0</w:t>
            </w:r>
          </w:p>
        </w:tc>
        <w:tc>
          <w:tcPr>
            <w:tcW w:w="967" w:type="pct"/>
          </w:tcPr>
          <w:p w14:paraId="7B5D2C92" w14:textId="3D9C72A8" w:rsidR="00257807" w:rsidRPr="006013F6" w:rsidRDefault="00257807" w:rsidP="005B20C3">
            <w:pPr>
              <w:pStyle w:val="Bodytextindented"/>
              <w:keepNext/>
              <w:ind w:left="0"/>
              <w:jc w:val="center"/>
              <w:rPr>
                <w:sz w:val="18"/>
                <w:szCs w:val="20"/>
                <w:lang w:val="nb-NO"/>
              </w:rPr>
            </w:pPr>
            <w:r w:rsidRPr="006013F6">
              <w:rPr>
                <w:sz w:val="18"/>
                <w:szCs w:val="20"/>
                <w:lang w:val="nb-NO"/>
              </w:rPr>
              <w:t>20 000</w:t>
            </w:r>
          </w:p>
        </w:tc>
      </w:tr>
    </w:tbl>
    <w:p w14:paraId="27A953DD" w14:textId="77777777" w:rsidR="00D812AC" w:rsidRDefault="00D812AC" w:rsidP="00257807">
      <w:pPr>
        <w:pStyle w:val="Bodytextindented"/>
        <w:ind w:left="0"/>
        <w:rPr>
          <w:rFonts w:eastAsiaTheme="minorEastAsia"/>
          <w:lang w:val="nb-NO"/>
        </w:rPr>
      </w:pPr>
    </w:p>
    <w:p w14:paraId="7F6FC191" w14:textId="709400D3" w:rsidR="00257807" w:rsidRPr="00DF6744" w:rsidRDefault="00257807" w:rsidP="00257807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Tabellen over viser at Månedlig Avregningsbeløp er negativt i Måned 1, som innebærer at Måned 1 gir Støttemottaker et Prisfradrag. </w:t>
      </w:r>
      <w:r w:rsidR="00D812AC">
        <w:rPr>
          <w:rFonts w:eastAsiaTheme="minorEastAsia"/>
          <w:lang w:val="nb-NO"/>
        </w:rPr>
        <w:t xml:space="preserve">For å finne beløpet Støttemottaker skal betale til Staten kan man bruke </w:t>
      </w:r>
      <w:r>
        <w:rPr>
          <w:rFonts w:eastAsiaTheme="minorEastAsia"/>
          <w:lang w:val="nb-NO"/>
        </w:rPr>
        <w:t xml:space="preserve">følgende likning: </w:t>
      </w:r>
    </w:p>
    <w:p w14:paraId="56E01DAF" w14:textId="39149D3F" w:rsidR="00D812AC" w:rsidRDefault="00000000" w:rsidP="00257807">
      <w:pPr>
        <w:pStyle w:val="Bodytextindented"/>
        <w:ind w:left="0"/>
        <w:rPr>
          <w:rFonts w:eastAsiaTheme="minorEastAsia"/>
          <w:lang w:val="nb-N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nb-NO"/>
                    </w:rPr>
                    <m:t>min</m:t>
                  </m:r>
                </m:e>
                <m:lim/>
              </m:limLow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1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0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7 000, 23 000-0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=7 000    og    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0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=0&lt;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=23 000</m:t>
          </m:r>
        </m:oMath>
      </m:oMathPara>
    </w:p>
    <w:p w14:paraId="2C6772B6" w14:textId="2F99197B" w:rsidR="00257807" w:rsidRDefault="0005354F" w:rsidP="00257807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Rasjonalet for å bruke en min-funksjon er </w:t>
      </w:r>
      <w:r w:rsidR="00EB41E1">
        <w:rPr>
          <w:rFonts w:eastAsiaTheme="minorEastAsia"/>
          <w:lang w:val="nb-NO"/>
        </w:rPr>
        <w:t xml:space="preserve">som nevnt </w:t>
      </w:r>
      <w:r>
        <w:rPr>
          <w:rFonts w:eastAsiaTheme="minorEastAsia"/>
          <w:lang w:val="nb-NO"/>
        </w:rPr>
        <w:t xml:space="preserve">at det vil sikre at Maksimalt Prisfradrag aldri overstiges. </w:t>
      </w:r>
      <w:r w:rsidR="00EB41E1">
        <w:rPr>
          <w:rFonts w:eastAsiaTheme="minorEastAsia"/>
          <w:lang w:val="nb-NO"/>
        </w:rPr>
        <w:t>Likningen ovenfor viser at Støttemottaker skal betale Staten 7 000 mill. NOK i</w:t>
      </w:r>
      <w:r w:rsidR="00D812AC" w:rsidRPr="00122119">
        <w:rPr>
          <w:rFonts w:eastAsiaTheme="minorEastAsia"/>
          <w:lang w:val="nb-NO"/>
        </w:rPr>
        <w:t xml:space="preserve"> Måned 1</w:t>
      </w:r>
      <w:r w:rsidR="00EB41E1">
        <w:rPr>
          <w:rFonts w:eastAsiaTheme="minorEastAsia"/>
          <w:lang w:val="nb-NO"/>
        </w:rPr>
        <w:t>.</w:t>
      </w:r>
      <w:r w:rsidR="00D812AC" w:rsidRPr="00122119">
        <w:rPr>
          <w:rFonts w:eastAsiaTheme="minorEastAsia"/>
          <w:lang w:val="nb-NO"/>
        </w:rPr>
        <w:t xml:space="preserve"> </w:t>
      </w:r>
    </w:p>
    <w:p w14:paraId="17A88982" w14:textId="555002B7" w:rsidR="00257807" w:rsidRDefault="00257807" w:rsidP="00257807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For den første Måneden blir da </w:t>
      </w:r>
      <w:r w:rsidR="00D9287C">
        <w:rPr>
          <w:rFonts w:eastAsiaTheme="minorEastAsia"/>
          <w:lang w:val="nb-NO"/>
        </w:rPr>
        <w:t xml:space="preserve">Støttemottakers </w:t>
      </w:r>
      <w:r w:rsidR="001B1321">
        <w:rPr>
          <w:rFonts w:eastAsiaTheme="minorEastAsia"/>
          <w:lang w:val="nb-NO"/>
        </w:rPr>
        <w:t>n</w:t>
      </w:r>
      <w:r w:rsidR="00D9287C">
        <w:rPr>
          <w:rFonts w:eastAsiaTheme="minorEastAsia"/>
          <w:lang w:val="nb-NO"/>
        </w:rPr>
        <w:t xml:space="preserve">etto </w:t>
      </w:r>
      <w:r w:rsidR="001B1321">
        <w:rPr>
          <w:rFonts w:eastAsiaTheme="minorEastAsia"/>
          <w:lang w:val="nb-NO"/>
        </w:rPr>
        <w:t>i</w:t>
      </w:r>
      <w:r w:rsidR="00D9287C">
        <w:rPr>
          <w:rFonts w:eastAsiaTheme="minorEastAsia"/>
          <w:lang w:val="nb-NO"/>
        </w:rPr>
        <w:t>nnbetaling</w:t>
      </w:r>
      <w:r w:rsidR="001C30FC">
        <w:rPr>
          <w:rFonts w:eastAsiaTheme="minorEastAsia"/>
          <w:lang w:val="nb-NO"/>
        </w:rPr>
        <w:t xml:space="preserve"> til Staten</w:t>
      </w:r>
      <w:r w:rsidR="00D9287C">
        <w:rPr>
          <w:rFonts w:eastAsiaTheme="minorEastAsia"/>
          <w:lang w:val="nb-NO"/>
        </w:rPr>
        <w:t xml:space="preserve">: </w:t>
      </w:r>
      <w:r>
        <w:rPr>
          <w:rFonts w:eastAsiaTheme="minorEastAsia"/>
          <w:lang w:val="nb-NO"/>
        </w:rPr>
        <w:t xml:space="preserve"> </w:t>
      </w:r>
    </w:p>
    <w:p w14:paraId="37B00E74" w14:textId="181DDFA1" w:rsidR="00257807" w:rsidRPr="00DF6744" w:rsidRDefault="00000000" w:rsidP="00257807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1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1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=7 000- 0=7 000 mill. NOK</m:t>
          </m:r>
        </m:oMath>
      </m:oMathPara>
    </w:p>
    <w:p w14:paraId="782743E4" w14:textId="3A556234" w:rsidR="00257807" w:rsidRDefault="00122119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lastRenderedPageBreak/>
        <w:t xml:space="preserve">I Måned 2 er også Månedlig Avregningsbeløp negativt, som igjen gir Støttemottaker et Prisfradrag. </w:t>
      </w:r>
      <w:r w:rsidR="00257807">
        <w:rPr>
          <w:lang w:val="nb-NO"/>
        </w:rPr>
        <w:t>For ordens skyld regner vi også ut</w:t>
      </w:r>
      <w:r>
        <w:rPr>
          <w:lang w:val="nb-NO"/>
        </w:rPr>
        <w:t xml:space="preserve"> beløpet Støttemottaker skal betale i </w:t>
      </w:r>
      <w:r w:rsidR="00257807">
        <w:rPr>
          <w:lang w:val="nb-NO"/>
        </w:rPr>
        <w:t>Måned 2 på tilsvarende måte:</w:t>
      </w:r>
    </w:p>
    <w:p w14:paraId="1564742C" w14:textId="7926ED31" w:rsidR="00257807" w:rsidRPr="00DF6744" w:rsidRDefault="00414C68" w:rsidP="00257807">
      <w:pPr>
        <w:pStyle w:val="Bodytextindented"/>
        <w:rPr>
          <w:rFonts w:eastAsiaTheme="minorEastAsia"/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m:t>N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</m:sSub>
          <m:r>
            <w:rPr>
              <w:rFonts w:ascii="Cambria Math" w:hAnsi="Cambria Math"/>
              <w:lang w:val="nb-NO"/>
            </w:rPr>
            <m:t>=7 000,  som innebærer at 0&lt;N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hAnsi="Cambria Math"/>
                  <w:lang w:val="nb-NO"/>
                </w:rPr>
                <m:t>1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=23 000</m:t>
          </m:r>
          <m:r>
            <w:rPr>
              <w:rFonts w:ascii="Cambria Math" w:hAnsi="Cambria Math"/>
              <w:lang w:val="nb-NO"/>
            </w:rPr>
            <m:t xml:space="preserve"> </m:t>
          </m:r>
        </m:oMath>
      </m:oMathPara>
    </w:p>
    <w:p w14:paraId="49C976A7" w14:textId="6A36BC31" w:rsidR="00257807" w:rsidRPr="006013F6" w:rsidRDefault="00000000" w:rsidP="00257807">
      <w:pPr>
        <w:pStyle w:val="Bodytextindented"/>
        <w:ind w:left="0"/>
        <w:rPr>
          <w:rFonts w:eastAsiaTheme="minorEastAsia"/>
          <w:lang w:val="nb-NO"/>
        </w:rPr>
      </w:pPr>
      <m:oMathPara>
        <m:oMathParaPr>
          <m:jc m:val="center"/>
        </m:oMathParaPr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1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9 000, 23 000-7 000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=9 000</m:t>
          </m:r>
        </m:oMath>
      </m:oMathPara>
    </w:p>
    <w:p w14:paraId="56BA5D2C" w14:textId="076B0D22" w:rsidR="00CC494E" w:rsidRDefault="00511B90" w:rsidP="00C76F7C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S</w:t>
      </w:r>
      <w:r w:rsidR="00257807">
        <w:rPr>
          <w:rFonts w:eastAsiaTheme="minorEastAsia"/>
          <w:lang w:val="nb-NO"/>
        </w:rPr>
        <w:t xml:space="preserve">tøttemottaker skal dermed betale Staten 9 000 mill. NOK. </w:t>
      </w:r>
    </w:p>
    <w:p w14:paraId="66EFF775" w14:textId="45976012" w:rsidR="00CC494E" w:rsidRDefault="00CC494E" w:rsidP="000C681B">
      <w:pPr>
        <w:pStyle w:val="Bodytextindented"/>
        <w:ind w:left="0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Støttemottakers </w:t>
      </w:r>
      <w:r w:rsidR="001B1321">
        <w:rPr>
          <w:rFonts w:eastAsiaTheme="minorEastAsia"/>
          <w:lang w:val="nb-NO"/>
        </w:rPr>
        <w:t>n</w:t>
      </w:r>
      <w:r>
        <w:rPr>
          <w:rFonts w:eastAsiaTheme="minorEastAsia"/>
          <w:lang w:val="nb-NO"/>
        </w:rPr>
        <w:t xml:space="preserve">etto </w:t>
      </w:r>
      <w:r w:rsidR="001B1321">
        <w:rPr>
          <w:rFonts w:eastAsiaTheme="minorEastAsia"/>
          <w:lang w:val="nb-NO"/>
        </w:rPr>
        <w:t>i</w:t>
      </w:r>
      <w:r>
        <w:rPr>
          <w:rFonts w:eastAsiaTheme="minorEastAsia"/>
          <w:lang w:val="nb-NO"/>
        </w:rPr>
        <w:t xml:space="preserve">nnbetaling </w:t>
      </w:r>
      <w:r w:rsidR="00C5073C">
        <w:rPr>
          <w:rFonts w:eastAsiaTheme="minorEastAsia"/>
          <w:lang w:val="nb-NO"/>
        </w:rPr>
        <w:t>til og med</w:t>
      </w:r>
      <w:r>
        <w:rPr>
          <w:rFonts w:eastAsiaTheme="minorEastAsia"/>
          <w:lang w:val="nb-NO"/>
        </w:rPr>
        <w:t xml:space="preserve"> Måned 2 er dermed: </w:t>
      </w:r>
    </w:p>
    <w:p w14:paraId="050F9D0D" w14:textId="2B64E369" w:rsidR="00CC494E" w:rsidRDefault="00000000" w:rsidP="00CC494E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2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=7 000+9 000-0-0=16 000 mill. NOK</m:t>
          </m:r>
        </m:oMath>
      </m:oMathPara>
    </w:p>
    <w:p w14:paraId="4910AC5F" w14:textId="1AB5A116" w:rsidR="00257807" w:rsidRDefault="00257807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>Videre antar vi at Månedlig Avregningsbeløp for Måned 3 (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3</m:t>
            </m:r>
          </m:sub>
        </m:sSub>
      </m:oMath>
      <w:r>
        <w:rPr>
          <w:lang w:val="nb-NO"/>
        </w:rPr>
        <w:t>) er -8 000 mill. NOK</w:t>
      </w:r>
      <w:r w:rsidR="00CC494E">
        <w:rPr>
          <w:lang w:val="nb-NO"/>
        </w:rPr>
        <w:t xml:space="preserve">, som også gir Støttemottaker et Prisfradrag. Beløpet Støttemottaker skal betale til Staten i Måned 3 </w:t>
      </w:r>
      <w:r w:rsidR="000C681B">
        <w:rPr>
          <w:lang w:val="nb-NO"/>
        </w:rPr>
        <w:t xml:space="preserve">finner vi som følger: </w:t>
      </w:r>
      <w:r>
        <w:rPr>
          <w:lang w:val="nb-NO"/>
        </w:rPr>
        <w:t xml:space="preserve"> </w:t>
      </w:r>
    </w:p>
    <w:p w14:paraId="1FB18B76" w14:textId="42ACD4FB" w:rsidR="00257807" w:rsidRPr="00DF6744" w:rsidRDefault="00CC494E" w:rsidP="00257807">
      <w:pPr>
        <w:pStyle w:val="Bodytextindented"/>
        <w:rPr>
          <w:rFonts w:eastAsiaTheme="minorEastAsia"/>
          <w:lang w:val="nb-NO"/>
        </w:rPr>
      </w:pPr>
      <m:oMathPara>
        <m:oMath>
          <m:r>
            <w:rPr>
              <w:rFonts w:ascii="Cambria Math" w:hAnsi="Cambria Math"/>
              <w:lang w:val="nb-NO"/>
            </w:rPr>
            <m:t>N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hAnsi="Cambria Math"/>
                  <w:lang w:val="nb-NO"/>
                </w:rPr>
                <m:t>2</m:t>
              </m:r>
            </m:sub>
          </m:sSub>
          <m:r>
            <w:rPr>
              <w:rFonts w:ascii="Cambria Math" w:hAnsi="Cambria Math"/>
              <w:lang w:val="nb-NO"/>
            </w:rPr>
            <m:t>=16 000,  som innebærer at 0&lt;</m:t>
          </m:r>
          <m:r>
            <w:rPr>
              <w:rFonts w:ascii="Cambria Math" w:eastAsiaTheme="minorEastAsia" w:hAnsi="Cambria Math"/>
              <w:lang w:val="nb-NO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2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&lt;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  <m:r>
            <w:rPr>
              <w:rFonts w:ascii="Cambria Math" w:eastAsiaTheme="minorEastAsia" w:hAnsi="Cambria Math"/>
              <w:lang w:val="nb-NO"/>
            </w:rPr>
            <m:t>=23 000</m:t>
          </m:r>
        </m:oMath>
      </m:oMathPara>
    </w:p>
    <w:p w14:paraId="793FE443" w14:textId="076C15DE" w:rsidR="00257807" w:rsidRPr="00DF6744" w:rsidRDefault="00000000" w:rsidP="00257807">
      <w:pPr>
        <w:pStyle w:val="Bodytextindented"/>
        <w:ind w:left="0"/>
        <w:rPr>
          <w:rFonts w:eastAsiaTheme="minorEastAsia"/>
          <w:lang w:val="nb-NO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3</m:t>
                  </m:r>
                </m:sub>
              </m:sSub>
            </m:e>
          </m:d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lang w:val="nb-NO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  <w:lang w:val="nb-NO"/>
                            </w:rPr>
                            <m:t>3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, </m:t>
                  </m:r>
                  <m:acc>
                    <m:accPr>
                      <m:chr m:val="̅"/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acc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</m:acc>
                  <m:r>
                    <w:rPr>
                      <w:rFonts w:ascii="Cambria Math" w:eastAsiaTheme="minorEastAsia" w:hAnsi="Cambria Math"/>
                      <w:lang w:val="nb-NO"/>
                    </w:rPr>
                    <m:t>-N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2</m:t>
                      </m:r>
                    </m:sub>
                  </m:sSub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>=</m:t>
          </m:r>
          <m:func>
            <m:funcPr>
              <m:ctrlPr>
                <w:rPr>
                  <w:rFonts w:ascii="Cambria Math" w:eastAsiaTheme="minorEastAsia" w:hAnsi="Cambria Math"/>
                  <w:lang w:val="nb-NO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lang w:val="nb-NO"/>
                </w:rPr>
                <m:t>min</m:t>
              </m:r>
            </m:fName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8 000,23 000-16 000</m:t>
                  </m:r>
                </m:e>
              </m:d>
            </m:e>
          </m:func>
          <m:r>
            <w:rPr>
              <w:rFonts w:ascii="Cambria Math" w:eastAsiaTheme="minorEastAsia" w:hAnsi="Cambria Math"/>
              <w:lang w:val="nb-NO"/>
            </w:rPr>
            <m:t xml:space="preserve">=7 000 </m:t>
          </m:r>
        </m:oMath>
      </m:oMathPara>
    </w:p>
    <w:p w14:paraId="2324D999" w14:textId="772B85AE" w:rsidR="00257807" w:rsidRDefault="00257807" w:rsidP="00257807">
      <w:pPr>
        <w:pStyle w:val="Bodytextindented"/>
        <w:ind w:left="1" w:hanging="1"/>
        <w:rPr>
          <w:rFonts w:eastAsiaTheme="minorEastAsia"/>
          <w:lang w:val="nb-NO"/>
        </w:rPr>
      </w:pPr>
      <w:r>
        <w:rPr>
          <w:lang w:val="nb-NO"/>
        </w:rPr>
        <w:t xml:space="preserve">I dette tilfellet er altså differansen </w:t>
      </w:r>
      <m:oMath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  <m:r>
          <w:rPr>
            <w:rFonts w:ascii="Cambria Math" w:hAnsi="Cambria Math"/>
            <w:lang w:val="nb-NO"/>
          </w:rPr>
          <m:t>-N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I</m:t>
            </m:r>
          </m:e>
          <m:sub>
            <m:r>
              <w:rPr>
                <w:rFonts w:ascii="Cambria Math" w:hAnsi="Cambria Math"/>
                <w:lang w:val="nb-NO"/>
              </w:rPr>
              <m:t>i-1</m:t>
            </m:r>
          </m:sub>
        </m:sSub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  <m:r>
          <w:rPr>
            <w:rFonts w:ascii="Cambria Math" w:hAnsi="Cambria Math"/>
            <w:lang w:val="nb-NO"/>
          </w:rPr>
          <m:t>-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NI</m:t>
            </m:r>
          </m:e>
          <m:sub>
            <m:r>
              <w:rPr>
                <w:rFonts w:ascii="Cambria Math" w:hAnsi="Cambria Math"/>
                <w:lang w:val="nb-NO"/>
              </w:rPr>
              <m:t>2</m:t>
            </m:r>
          </m:sub>
        </m:sSub>
        <m:r>
          <w:rPr>
            <w:rFonts w:ascii="Cambria Math" w:hAnsi="Cambria Math"/>
            <w:lang w:val="nb-NO"/>
          </w:rPr>
          <m:t>=23 000-16 000=7 000</m:t>
        </m:r>
      </m:oMath>
      <w:r>
        <w:rPr>
          <w:rFonts w:eastAsiaTheme="minorEastAsia"/>
          <w:lang w:val="nb-NO"/>
        </w:rPr>
        <w:t xml:space="preserve">, som er </w:t>
      </w:r>
      <w:r w:rsidR="000C681B">
        <w:rPr>
          <w:rFonts w:eastAsiaTheme="minorEastAsia"/>
          <w:lang w:val="nb-NO"/>
        </w:rPr>
        <w:t>mindre</w:t>
      </w:r>
      <w:r>
        <w:rPr>
          <w:rFonts w:eastAsiaTheme="minorEastAsia"/>
          <w:lang w:val="nb-NO"/>
        </w:rPr>
        <w:t xml:space="preserve"> enn </w:t>
      </w:r>
      <w:r w:rsidR="000C681B">
        <w:rPr>
          <w:rFonts w:eastAsiaTheme="minorEastAsia"/>
          <w:lang w:val="nb-NO"/>
        </w:rPr>
        <w:t xml:space="preserve">absoluttverdien av det </w:t>
      </w:r>
      <w:r>
        <w:rPr>
          <w:rFonts w:eastAsiaTheme="minorEastAsia"/>
          <w:lang w:val="nb-NO"/>
        </w:rPr>
        <w:t>Månedlig</w:t>
      </w:r>
      <w:r w:rsidR="000C681B">
        <w:rPr>
          <w:rFonts w:eastAsiaTheme="minorEastAsia"/>
          <w:lang w:val="nb-NO"/>
        </w:rPr>
        <w:t>e</w:t>
      </w:r>
      <w:r>
        <w:rPr>
          <w:rFonts w:eastAsiaTheme="minorEastAsia"/>
          <w:lang w:val="nb-NO"/>
        </w:rPr>
        <w:t xml:space="preserve"> Avregningsbeløp</w:t>
      </w:r>
      <w:r w:rsidR="000C681B">
        <w:rPr>
          <w:rFonts w:eastAsiaTheme="minorEastAsia"/>
          <w:lang w:val="nb-NO"/>
        </w:rPr>
        <w:t>et</w:t>
      </w:r>
      <w:r>
        <w:rPr>
          <w:rFonts w:eastAsiaTheme="minorEastAsia"/>
          <w:lang w:val="nb-NO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lang w:val="nb-NO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nb-NO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nb-NO"/>
                  </w:rPr>
                  <m:t>3</m:t>
                </m:r>
              </m:sub>
            </m:sSub>
          </m:e>
        </m:d>
        <m:r>
          <w:rPr>
            <w:rFonts w:ascii="Cambria Math" w:eastAsiaTheme="minorEastAsia" w:hAnsi="Cambria Math"/>
            <w:lang w:val="nb-NO"/>
          </w:rPr>
          <m:t>,</m:t>
        </m:r>
        <m:r>
          <w:rPr>
            <w:rFonts w:ascii="Cambria Math" w:hAnsi="Cambria Math"/>
            <w:lang w:val="nb-NO"/>
          </w:rPr>
          <m:t>=8 000</m:t>
        </m:r>
      </m:oMath>
      <w:r>
        <w:rPr>
          <w:rFonts w:eastAsiaTheme="minorEastAsia"/>
          <w:lang w:val="nb-NO"/>
        </w:rPr>
        <w:t xml:space="preserve">. </w:t>
      </w:r>
      <w:r w:rsidR="000C681B">
        <w:rPr>
          <w:rFonts w:eastAsiaTheme="minorEastAsia"/>
          <w:lang w:val="nb-NO"/>
        </w:rPr>
        <w:t xml:space="preserve">Støttemottaker skal dermed betale Staten 7 000 mill. NOK i Måned 3. Netto </w:t>
      </w:r>
      <w:r w:rsidR="001B1321">
        <w:rPr>
          <w:rFonts w:eastAsiaTheme="minorEastAsia"/>
          <w:lang w:val="nb-NO"/>
        </w:rPr>
        <w:t>i</w:t>
      </w:r>
      <w:r w:rsidR="000C681B">
        <w:rPr>
          <w:rFonts w:eastAsiaTheme="minorEastAsia"/>
          <w:lang w:val="nb-NO"/>
        </w:rPr>
        <w:t xml:space="preserve">nnbetalinger til og med Måned 3 blir da: </w:t>
      </w:r>
    </w:p>
    <w:p w14:paraId="185DF0D6" w14:textId="2ED46B41" w:rsidR="00F76CF2" w:rsidRDefault="00000000" w:rsidP="00F76CF2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3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3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=7000+9 000+7000-0-0-0=23 000=</m:t>
          </m:r>
          <m:acc>
            <m:accPr>
              <m:chr m:val="̅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accPr>
            <m:e>
              <m:r>
                <w:rPr>
                  <w:rFonts w:ascii="Cambria Math" w:eastAsiaTheme="minorEastAsia" w:hAnsi="Cambria Math"/>
                  <w:lang w:val="nb-NO"/>
                </w:rPr>
                <m:t>F</m:t>
              </m:r>
            </m:e>
          </m:acc>
        </m:oMath>
      </m:oMathPara>
    </w:p>
    <w:p w14:paraId="78A47A18" w14:textId="11EFAB89" w:rsidR="00257807" w:rsidRDefault="00F76CF2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>D</w:t>
      </w:r>
      <w:r w:rsidR="00257807">
        <w:rPr>
          <w:lang w:val="nb-NO"/>
        </w:rPr>
        <w:t>e</w:t>
      </w:r>
      <w:r w:rsidR="009D2D27">
        <w:rPr>
          <w:lang w:val="nb-NO"/>
        </w:rPr>
        <w:t>t</w:t>
      </w:r>
      <w:r w:rsidR="00257807">
        <w:rPr>
          <w:lang w:val="nb-NO"/>
        </w:rPr>
        <w:t xml:space="preserve">te betyr at så lenge </w:t>
      </w:r>
      <m:oMath>
        <m:r>
          <w:rPr>
            <w:rFonts w:ascii="Cambria Math" w:hAnsi="Cambria Math"/>
            <w:lang w:val="nb-NO"/>
          </w:rPr>
          <m:t>N</m:t>
        </m:r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I</m:t>
            </m:r>
          </m:e>
          <m:sub>
            <m:r>
              <w:rPr>
                <w:rFonts w:ascii="Cambria Math" w:hAnsi="Cambria Math"/>
                <w:lang w:val="nb-NO"/>
              </w:rPr>
              <m:t>i-1</m:t>
            </m:r>
          </m:sub>
        </m:sSub>
        <m:r>
          <w:rPr>
            <w:rFonts w:ascii="Cambria Math" w:hAnsi="Cambria Math"/>
            <w:lang w:val="nb-NO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lang w:val="nb-NO"/>
              </w:rPr>
            </m:ctrlPr>
          </m:accPr>
          <m:e>
            <m:r>
              <w:rPr>
                <w:rFonts w:ascii="Cambria Math" w:hAnsi="Cambria Math"/>
                <w:lang w:val="nb-NO"/>
              </w:rPr>
              <m:t>F</m:t>
            </m:r>
          </m:e>
        </m:acc>
      </m:oMath>
      <w:r w:rsidR="00257807">
        <w:rPr>
          <w:rFonts w:eastAsiaTheme="minorEastAsia"/>
          <w:lang w:val="nb-NO"/>
        </w:rPr>
        <w:t xml:space="preserve"> </w:t>
      </w:r>
      <w:r>
        <w:rPr>
          <w:rFonts w:eastAsiaTheme="minorEastAsia"/>
          <w:lang w:val="nb-NO"/>
        </w:rPr>
        <w:t xml:space="preserve">skal Støttemottaker ikke betale ytterligere beløp i form av Prisfradrag til Staten fordi Maksimalt Prisfradrag er nådd. </w:t>
      </w:r>
      <w:r w:rsidR="00257807">
        <w:rPr>
          <w:rFonts w:eastAsiaTheme="minorEastAsia"/>
          <w:lang w:val="nb-NO"/>
        </w:rPr>
        <w:t xml:space="preserve">Dette gjelder for Måned 4 indikert i tabellen over. </w:t>
      </w:r>
    </w:p>
    <w:p w14:paraId="58ECE8D2" w14:textId="5B4D6063" w:rsidR="00257807" w:rsidRDefault="00257807" w:rsidP="00257807">
      <w:pPr>
        <w:pStyle w:val="Bodytextindented"/>
        <w:ind w:left="0"/>
        <w:rPr>
          <w:lang w:val="nb-NO"/>
        </w:rPr>
      </w:pPr>
      <w:r>
        <w:rPr>
          <w:lang w:val="nb-NO"/>
        </w:rPr>
        <w:t xml:space="preserve">I Måned 5 antar vi at Månedlig Avregningsbeløp er 3 000 mill. NOK. I dette tilfellet vil det utgjøre et Pristillegg på 3 000 mill. NOK. </w:t>
      </w:r>
      <w:r w:rsidR="00F76CF2">
        <w:rPr>
          <w:lang w:val="nb-NO"/>
        </w:rPr>
        <w:t xml:space="preserve">Netto </w:t>
      </w:r>
      <w:r w:rsidR="001B1321">
        <w:rPr>
          <w:lang w:val="nb-NO"/>
        </w:rPr>
        <w:t>i</w:t>
      </w:r>
      <w:r w:rsidR="00F76CF2">
        <w:rPr>
          <w:lang w:val="nb-NO"/>
        </w:rPr>
        <w:t xml:space="preserve">nnbetalinger fra Støttemottaker til Staten reduseres da til </w:t>
      </w:r>
      <w:r>
        <w:rPr>
          <w:lang w:val="nb-NO"/>
        </w:rPr>
        <w:t>20 000 mill. NOK</w:t>
      </w:r>
      <w:r w:rsidR="00F76CF2">
        <w:rPr>
          <w:lang w:val="nb-NO"/>
        </w:rPr>
        <w:t xml:space="preserve">. </w:t>
      </w:r>
      <w:r w:rsidR="00920A5A">
        <w:rPr>
          <w:lang w:val="nb-NO"/>
        </w:rPr>
        <w:t xml:space="preserve">I Måned 6 skal dermed </w:t>
      </w:r>
      <w:r w:rsidR="00F76CF2">
        <w:rPr>
          <w:lang w:val="nb-NO"/>
        </w:rPr>
        <w:t xml:space="preserve">Støttemottaker igjen betale Staten hvis det Månedlige </w:t>
      </w:r>
      <w:r w:rsidR="009A364C">
        <w:rPr>
          <w:lang w:val="nb-NO"/>
        </w:rPr>
        <w:t>Avregningsbeløpet</w:t>
      </w:r>
      <w:r w:rsidR="00F76CF2">
        <w:rPr>
          <w:lang w:val="nb-NO"/>
        </w:rPr>
        <w:t xml:space="preserve"> </w:t>
      </w:r>
      <w:r w:rsidR="00920A5A">
        <w:rPr>
          <w:lang w:val="nb-NO"/>
        </w:rPr>
        <w:t xml:space="preserve">er </w:t>
      </w:r>
      <w:r w:rsidR="00FA4856">
        <w:rPr>
          <w:lang w:val="nb-NO"/>
        </w:rPr>
        <w:t xml:space="preserve">negativt </w:t>
      </w:r>
      <w:r w:rsidR="009A364C">
        <w:rPr>
          <w:lang w:val="nb-NO"/>
        </w:rPr>
        <w:t>(Prisfradrag)</w:t>
      </w:r>
      <w:r>
        <w:rPr>
          <w:lang w:val="nb-NO"/>
        </w:rPr>
        <w:t>.</w:t>
      </w:r>
    </w:p>
    <w:p w14:paraId="7FF81479" w14:textId="40704462" w:rsidR="00F76CF2" w:rsidRDefault="00000000" w:rsidP="00F76CF2">
      <w:pPr>
        <w:pStyle w:val="Bodytextindented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nb-NO"/>
                </w:rPr>
                <m:t>NI</m:t>
              </m:r>
            </m:e>
            <m:sub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b>
          </m:sSub>
          <m:r>
            <w:rPr>
              <w:rFonts w:ascii="Cambria Math" w:eastAsiaTheme="minorEastAsia" w:hAnsi="Cambria Math"/>
              <w:lang w:val="nb-NO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b/>
                  <w:i/>
                  <w:sz w:val="18"/>
                  <w:szCs w:val="20"/>
                  <w:lang w:val="nb-NO"/>
                </w:rPr>
              </m:ctrlPr>
            </m:dPr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naryPr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i=1</m:t>
                  </m:r>
                </m:sub>
                <m:sup>
                  <m:r>
                    <w:rPr>
                      <w:rFonts w:ascii="Cambria Math" w:eastAsiaTheme="minorEastAsia" w:hAnsi="Cambria Math"/>
                      <w:lang w:val="nb-NO"/>
                    </w:rPr>
                    <m:t>5</m:t>
                  </m:r>
                </m:sup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lang w:val="nb-NO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lang w:val="nb-NO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lang w:val="nb-NO"/>
                    </w:rPr>
                    <m:t xml:space="preserve"> </m:t>
                  </m:r>
                </m:e>
              </m:nary>
            </m:e>
          </m:d>
          <m:r>
            <w:rPr>
              <w:rFonts w:ascii="Cambria Math" w:eastAsiaTheme="minorEastAsia" w:hAnsi="Cambria Math"/>
              <w:lang w:val="nb-NO"/>
            </w:rPr>
            <m:t xml:space="preserve"> -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/>
                  <w:i/>
                  <w:lang w:val="nb-NO"/>
                </w:rPr>
              </m:ctrlPr>
            </m:naryPr>
            <m:sub>
              <m:r>
                <w:rPr>
                  <w:rFonts w:ascii="Cambria Math" w:eastAsiaTheme="minorEastAsia" w:hAnsi="Cambria Math"/>
                  <w:lang w:val="nb-NO"/>
                </w:rPr>
                <m:t>i=1</m:t>
              </m:r>
            </m:sub>
            <m:sup>
              <m:r>
                <w:rPr>
                  <w:rFonts w:ascii="Cambria Math" w:eastAsiaTheme="minorEastAsia" w:hAnsi="Cambria Math"/>
                  <w:lang w:val="nb-NO"/>
                </w:rPr>
                <m:t>5</m:t>
              </m:r>
            </m:sup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nb-NO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nb-NO"/>
                    </w:rPr>
                    <m:t>i</m:t>
                  </m:r>
                </m:sub>
              </m:sSub>
            </m:e>
          </m:nary>
          <m:r>
            <w:rPr>
              <w:rFonts w:ascii="Cambria Math" w:eastAsiaTheme="minorEastAsia" w:hAnsi="Cambria Math"/>
              <w:lang w:val="nb-NO"/>
            </w:rPr>
            <m:t>=7000+9 000+7000-0-0-0-0-3 000=20 000</m:t>
          </m:r>
        </m:oMath>
      </m:oMathPara>
    </w:p>
    <w:sectPr w:rsidR="00F76CF2" w:rsidSect="00E7581B">
      <w:headerReference w:type="default" r:id="rId21"/>
      <w:footerReference w:type="default" r:id="rId22"/>
      <w:headerReference w:type="first" r:id="rId23"/>
      <w:pgSz w:w="11906" w:h="16838" w:code="9"/>
      <w:pgMar w:top="1491" w:right="1491" w:bottom="1491" w:left="1491" w:header="743" w:footer="7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66094" w14:textId="77777777" w:rsidR="00836C78" w:rsidRDefault="00836C78" w:rsidP="00C17A1E">
      <w:r>
        <w:separator/>
      </w:r>
    </w:p>
  </w:endnote>
  <w:endnote w:type="continuationSeparator" w:id="0">
    <w:p w14:paraId="72E6DE5A" w14:textId="77777777" w:rsidR="00836C78" w:rsidRDefault="00836C78" w:rsidP="00C17A1E">
      <w:r>
        <w:continuationSeparator/>
      </w:r>
    </w:p>
  </w:endnote>
  <w:endnote w:type="continuationNotice" w:id="1">
    <w:p w14:paraId="2E7D3693" w14:textId="77777777" w:rsidR="00836C78" w:rsidRDefault="00836C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8979408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C9CE71F" w14:textId="59B22003" w:rsidR="00FC526F" w:rsidRPr="001149FE" w:rsidRDefault="00FC526F" w:rsidP="001149FE">
            <w:pPr>
              <w:pStyle w:val="Bunntekst"/>
              <w:jc w:val="right"/>
            </w:pPr>
            <w:r w:rsidRPr="001149FE">
              <w:rPr>
                <w:sz w:val="24"/>
                <w:szCs w:val="24"/>
              </w:rPr>
              <w:fldChar w:fldCharType="begin"/>
            </w:r>
            <w:r w:rsidRPr="001149FE">
              <w:instrText xml:space="preserve"> PAGE </w:instrText>
            </w:r>
            <w:r w:rsidRPr="001149FE">
              <w:rPr>
                <w:sz w:val="24"/>
                <w:szCs w:val="24"/>
              </w:rPr>
              <w:fldChar w:fldCharType="separate"/>
            </w:r>
            <w:r w:rsidR="00A429B2">
              <w:rPr>
                <w:noProof/>
              </w:rPr>
              <w:t>2</w:t>
            </w:r>
            <w:r w:rsidRPr="001149FE">
              <w:rPr>
                <w:sz w:val="24"/>
                <w:szCs w:val="24"/>
              </w:rPr>
              <w:fldChar w:fldCharType="end"/>
            </w:r>
            <w:r w:rsidRPr="001149FE">
              <w:t>/</w:t>
            </w:r>
            <w:r w:rsidRPr="001149FE">
              <w:rPr>
                <w:sz w:val="24"/>
                <w:szCs w:val="24"/>
              </w:rPr>
              <w:fldChar w:fldCharType="begin"/>
            </w:r>
            <w:r w:rsidRPr="001149FE">
              <w:instrText xml:space="preserve"> NUMPAGES  </w:instrText>
            </w:r>
            <w:r w:rsidRPr="001149FE">
              <w:rPr>
                <w:sz w:val="24"/>
                <w:szCs w:val="24"/>
              </w:rPr>
              <w:fldChar w:fldCharType="separate"/>
            </w:r>
            <w:r w:rsidR="00A429B2">
              <w:rPr>
                <w:noProof/>
              </w:rPr>
              <w:t>15</w:t>
            </w:r>
            <w:r w:rsidRPr="001149FE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0A5B77D1" w14:textId="77777777" w:rsidR="00FC526F" w:rsidRPr="001149FE" w:rsidRDefault="00FC526F" w:rsidP="001149F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40BB2" w14:textId="77777777" w:rsidR="00836C78" w:rsidRDefault="00836C78" w:rsidP="00C17A1E">
      <w:r>
        <w:separator/>
      </w:r>
    </w:p>
  </w:footnote>
  <w:footnote w:type="continuationSeparator" w:id="0">
    <w:p w14:paraId="31822BC9" w14:textId="77777777" w:rsidR="00836C78" w:rsidRDefault="00836C78" w:rsidP="00C17A1E">
      <w:r>
        <w:continuationSeparator/>
      </w:r>
    </w:p>
  </w:footnote>
  <w:footnote w:type="continuationNotice" w:id="1">
    <w:p w14:paraId="672D3C6C" w14:textId="77777777" w:rsidR="00836C78" w:rsidRDefault="00836C78">
      <w:pPr>
        <w:spacing w:after="0" w:line="240" w:lineRule="auto"/>
      </w:pPr>
    </w:p>
  </w:footnote>
  <w:footnote w:id="2">
    <w:p w14:paraId="3E19F46A" w14:textId="44026EA4" w:rsidR="00FC526F" w:rsidRDefault="00FC526F" w:rsidP="001B3F54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171A82">
        <w:rPr>
          <w:lang w:val="nb-NO"/>
        </w:rPr>
        <w:t xml:space="preserve"> </w:t>
      </w:r>
      <w:r>
        <w:rPr>
          <w:lang w:val="nb-NO"/>
        </w:rPr>
        <w:t>Punkt 25.</w:t>
      </w:r>
      <w:r w:rsidR="008E037C">
        <w:rPr>
          <w:lang w:val="nb-NO"/>
        </w:rPr>
        <w:t>3</w:t>
      </w:r>
      <w:r>
        <w:rPr>
          <w:lang w:val="nb-NO"/>
        </w:rPr>
        <w:t xml:space="preserve"> (b) kommer til anvendelse </w:t>
      </w:r>
      <w:r w:rsidR="00871522">
        <w:rPr>
          <w:lang w:val="nb-NO"/>
        </w:rPr>
        <w:t xml:space="preserve">hvis </w:t>
      </w:r>
      <w:r>
        <w:rPr>
          <w:lang w:val="nb-NO"/>
        </w:rPr>
        <w:t>Spotpris</w:t>
      </w:r>
      <w:r w:rsidR="00D27E58">
        <w:rPr>
          <w:lang w:val="nb-NO"/>
        </w:rPr>
        <w:t>en</w:t>
      </w:r>
      <w:r>
        <w:rPr>
          <w:lang w:val="nb-NO"/>
        </w:rPr>
        <w:t xml:space="preserve"> er høyere enn Minstepris</w:t>
      </w:r>
      <w:r w:rsidR="00D27E58">
        <w:rPr>
          <w:lang w:val="nb-NO"/>
        </w:rPr>
        <w:t>en</w:t>
      </w:r>
      <w:r>
        <w:rPr>
          <w:lang w:val="nb-NO"/>
        </w:rPr>
        <w:t xml:space="preserve">, Prisdifferansen er negativ og </w:t>
      </w:r>
      <w:r w:rsidR="008F52C5">
        <w:rPr>
          <w:lang w:val="nb-NO"/>
        </w:rPr>
        <w:t xml:space="preserve">summen av </w:t>
      </w:r>
      <w:r>
        <w:rPr>
          <w:lang w:val="nb-NO"/>
        </w:rPr>
        <w:t xml:space="preserve">Spotprisen </w:t>
      </w:r>
      <w:r w:rsidR="000B2496">
        <w:rPr>
          <w:lang w:val="nb-NO"/>
        </w:rPr>
        <w:t>og</w:t>
      </w:r>
      <w:r>
        <w:rPr>
          <w:lang w:val="nb-NO"/>
        </w:rPr>
        <w:t xml:space="preserve"> Prisdifferansen er lavere enn Minsteprisen. Matematisk kan dette uttrykkes:</w:t>
      </w:r>
    </w:p>
    <w:p w14:paraId="04C26093" w14:textId="054069A8" w:rsidR="00FC526F" w:rsidRPr="001A0E52" w:rsidRDefault="00000000" w:rsidP="001B3F54">
      <w:pPr>
        <w:pStyle w:val="Fotnotetekst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 w:cstheme="minorHAnsi"/>
                  <w:lang w:val="nb-NO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lang w:val="nb-NO"/>
                </w:rPr>
                <m:t>t</m:t>
              </m:r>
            </m:sub>
          </m:sSub>
          <m:r>
            <w:rPr>
              <w:rFonts w:ascii="Cambria Math" w:hAnsi="Cambria Math" w:cstheme="minorHAnsi"/>
              <w:lang w:val="nb-NO"/>
            </w:rPr>
            <m:t xml:space="preserve">&gt;M    og    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K-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 w:cstheme="minorHAnsi"/>
              <w:lang w:val="nb-NO"/>
            </w:rPr>
            <m:t>&lt;0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r>
            <w:rPr>
              <w:rFonts w:ascii="Cambria Math" w:eastAsiaTheme="minorEastAsia" w:hAnsi="Cambria Math" w:cstheme="minorHAnsi"/>
              <w:lang w:val="nb-NO"/>
            </w:rPr>
            <m:t>og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s</m:t>
              </m:r>
            </m:e>
            <m:sub>
              <m:r>
                <w:rPr>
                  <w:rFonts w:ascii="Cambria Math" w:eastAsiaTheme="minorEastAsia" w:hAnsi="Cambria Math" w:cstheme="minorHAnsi"/>
                  <w:lang w:val="nb-NO"/>
                </w:rPr>
                <m:t>t</m:t>
              </m:r>
            </m:sub>
          </m:sSub>
          <m:r>
            <w:rPr>
              <w:rFonts w:ascii="Cambria Math" w:eastAsiaTheme="minorEastAsia" w:hAnsi="Cambria Math" w:cstheme="minorHAnsi"/>
              <w:lang w:val="nb-NO"/>
            </w:rPr>
            <m:t>+</m:t>
          </m:r>
          <m:d>
            <m:d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d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K-</m:t>
              </m:r>
              <m:sSub>
                <m:sSubPr>
                  <m:ctrlPr>
                    <w:rPr>
                      <w:rFonts w:ascii="Cambria Math" w:eastAsiaTheme="minorEastAsia" w:hAnsi="Cambria Math" w:cstheme="minorHAnsi"/>
                      <w:i/>
                      <w:lang w:val="nb-NO"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theme="minorHAnsi"/>
                      <w:lang w:val="nb-NO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 w:cstheme="minorHAnsi"/>
              <w:lang w:val="nb-NO"/>
            </w:rPr>
            <m:t>&lt;M</m:t>
          </m:r>
        </m:oMath>
      </m:oMathPara>
    </w:p>
    <w:p w14:paraId="2FFFA79E" w14:textId="07326CFA" w:rsidR="00FC526F" w:rsidRDefault="00B14339" w:rsidP="001B3F54">
      <w:pPr>
        <w:pStyle w:val="Fotnotetekst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 xml:space="preserve">Den siste ulikheten </w:t>
      </w:r>
      <w:r w:rsidR="00FA3722">
        <w:rPr>
          <w:rFonts w:eastAsiaTheme="minorEastAsia"/>
          <w:lang w:val="nb-NO"/>
        </w:rPr>
        <w:t xml:space="preserve">kan skrives om til: </w:t>
      </w:r>
    </w:p>
    <w:p w14:paraId="687E95F2" w14:textId="428C3D31" w:rsidR="00FC526F" w:rsidRPr="00B86556" w:rsidRDefault="00000000" w:rsidP="001B3F54">
      <w:pPr>
        <w:pStyle w:val="Fotnotetekst"/>
        <w:rPr>
          <w:rFonts w:eastAsiaTheme="minorEastAsia"/>
          <w:lang w:val="nb-NO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s</m:t>
              </m:r>
            </m:e>
            <m:sub>
              <m:r>
                <w:rPr>
                  <w:rFonts w:ascii="Cambria Math" w:hAnsi="Cambria Math"/>
                  <w:lang w:val="nb-NO"/>
                </w:rPr>
                <m:t>t</m:t>
              </m:r>
            </m:sub>
          </m:sSub>
          <m:r>
            <w:rPr>
              <w:rFonts w:ascii="Cambria Math" w:hAnsi="Cambria Math"/>
              <w:lang w:val="nb-NO"/>
            </w:rPr>
            <m:t>&lt;M+</m:t>
          </m:r>
          <m:sSub>
            <m:sSubPr>
              <m:ctrlPr>
                <w:rPr>
                  <w:rFonts w:ascii="Cambria Math" w:hAnsi="Cambria Math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/>
                  <w:lang w:val="nb-NO"/>
                </w:rPr>
                <m:t>r</m:t>
              </m:r>
            </m:e>
            <m:sub>
              <m:r>
                <w:rPr>
                  <w:rFonts w:ascii="Cambria Math" w:hAnsi="Cambria Math"/>
                  <w:lang w:val="nb-NO"/>
                </w:rPr>
                <m:t>i</m:t>
              </m:r>
            </m:sub>
          </m:sSub>
          <m:r>
            <w:rPr>
              <w:rFonts w:ascii="Cambria Math" w:hAnsi="Cambria Math"/>
              <w:lang w:val="nb-NO"/>
            </w:rPr>
            <m:t>-K</m:t>
          </m:r>
        </m:oMath>
      </m:oMathPara>
    </w:p>
    <w:p w14:paraId="5B4B4C8A" w14:textId="191447C3" w:rsidR="00FC526F" w:rsidRDefault="00FC526F" w:rsidP="001B3F54">
      <w:pPr>
        <w:pStyle w:val="Fotnotetekst"/>
        <w:rPr>
          <w:rFonts w:eastAsiaTheme="minorEastAsia"/>
          <w:lang w:val="nb-NO"/>
        </w:rPr>
      </w:pPr>
      <w:r>
        <w:rPr>
          <w:rFonts w:eastAsiaTheme="minorEastAsia"/>
          <w:lang w:val="nb-NO"/>
        </w:rPr>
        <w:t>Til sammen utgjør dette:</w:t>
      </w:r>
    </w:p>
    <w:p w14:paraId="72C42BFD" w14:textId="385F79C4" w:rsidR="00FC526F" w:rsidRDefault="002F6D8B" w:rsidP="001B3F54">
      <w:pPr>
        <w:pStyle w:val="Fotnotetekst"/>
        <w:rPr>
          <w:lang w:val="nb-NO"/>
        </w:rPr>
      </w:pPr>
      <m:oMathPara>
        <m:oMath>
          <m:r>
            <w:rPr>
              <w:rFonts w:ascii="Cambria Math" w:eastAsiaTheme="minorEastAsia" w:hAnsi="Cambria Math" w:cstheme="minorHAnsi"/>
              <w:lang w:val="nb-NO"/>
            </w:rPr>
            <m:t>K-</m:t>
          </m:r>
          <m:sSub>
            <m:sSubPr>
              <m:ctrlPr>
                <w:rPr>
                  <w:rFonts w:ascii="Cambria Math" w:eastAsiaTheme="minorEastAsia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eastAsiaTheme="minorEastAsia" w:hAnsi="Cambria Math" w:cstheme="minorHAnsi"/>
                  <w:lang w:val="nb-NO"/>
                </w:rPr>
                <m:t>r</m:t>
              </m:r>
            </m:e>
            <m:sub>
              <m:r>
                <w:rPr>
                  <w:rFonts w:ascii="Cambria Math" w:eastAsiaTheme="minorEastAsia" w:hAnsi="Cambria Math" w:cstheme="minorHAnsi"/>
                  <w:lang w:val="nb-NO"/>
                </w:rPr>
                <m:t>i</m:t>
              </m:r>
            </m:sub>
          </m:sSub>
          <m:r>
            <w:rPr>
              <w:rFonts w:ascii="Cambria Math" w:eastAsiaTheme="minorEastAsia" w:hAnsi="Cambria Math" w:cstheme="minorHAnsi"/>
              <w:lang w:val="nb-NO"/>
            </w:rPr>
            <m:t>&lt;0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r>
            <w:rPr>
              <w:rFonts w:ascii="Cambria Math" w:eastAsiaTheme="minorEastAsia" w:hAnsi="Cambria Math" w:cstheme="minorHAnsi"/>
              <w:lang w:val="nb-NO"/>
            </w:rPr>
            <m:t>og</m:t>
          </m:r>
          <m:r>
            <w:rPr>
              <w:rFonts w:ascii="Cambria Math" w:eastAsiaTheme="minorEastAsia" w:hAnsi="Cambria Math"/>
              <w:lang w:val="nb-NO"/>
            </w:rPr>
            <m:t xml:space="preserve">    </m:t>
          </m:r>
          <m:r>
            <w:rPr>
              <w:rFonts w:ascii="Cambria Math" w:hAnsi="Cambria Math" w:cstheme="minorHAnsi"/>
              <w:lang w:val="nb-NO"/>
            </w:rPr>
            <m:t>M&lt;</m:t>
          </m:r>
          <m:sSub>
            <m:sSubPr>
              <m:ctrlPr>
                <w:rPr>
                  <w:rFonts w:ascii="Cambria Math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 w:cstheme="minorHAnsi"/>
                  <w:lang w:val="nb-NO"/>
                </w:rPr>
                <m:t>s</m:t>
              </m:r>
            </m:e>
            <m:sub>
              <m:r>
                <w:rPr>
                  <w:rFonts w:ascii="Cambria Math" w:hAnsi="Cambria Math" w:cstheme="minorHAnsi"/>
                  <w:lang w:val="nb-NO"/>
                </w:rPr>
                <m:t>t</m:t>
              </m:r>
            </m:sub>
          </m:sSub>
          <m:r>
            <w:rPr>
              <w:rFonts w:ascii="Cambria Math" w:hAnsi="Cambria Math" w:cstheme="minorHAnsi"/>
              <w:lang w:val="nb-NO"/>
            </w:rPr>
            <m:t>&lt;M+</m:t>
          </m:r>
          <m:sSub>
            <m:sSubPr>
              <m:ctrlPr>
                <w:rPr>
                  <w:rFonts w:ascii="Cambria Math" w:hAnsi="Cambria Math" w:cstheme="minorHAnsi"/>
                  <w:i/>
                  <w:lang w:val="nb-NO"/>
                </w:rPr>
              </m:ctrlPr>
            </m:sSubPr>
            <m:e>
              <m:r>
                <w:rPr>
                  <w:rFonts w:ascii="Cambria Math" w:hAnsi="Cambria Math" w:cstheme="minorHAnsi"/>
                  <w:lang w:val="nb-NO"/>
                </w:rPr>
                <m:t>r</m:t>
              </m:r>
            </m:e>
            <m:sub>
              <m:r>
                <w:rPr>
                  <w:rFonts w:ascii="Cambria Math" w:hAnsi="Cambria Math" w:cstheme="minorHAnsi"/>
                  <w:lang w:val="nb-NO"/>
                </w:rPr>
                <m:t>i</m:t>
              </m:r>
            </m:sub>
          </m:sSub>
          <m:r>
            <w:rPr>
              <w:rFonts w:ascii="Cambria Math" w:hAnsi="Cambria Math" w:cstheme="minorHAnsi"/>
              <w:lang w:val="nb-NO"/>
            </w:rPr>
            <m:t>-K</m:t>
          </m:r>
          <m:r>
            <w:rPr>
              <w:rFonts w:ascii="Cambria Math" w:eastAsiaTheme="minorEastAsia" w:hAnsi="Cambria Math" w:cstheme="minorHAnsi"/>
              <w:lang w:val="nb-NO"/>
            </w:rPr>
            <m:t xml:space="preserve"> </m:t>
          </m:r>
        </m:oMath>
      </m:oMathPara>
    </w:p>
    <w:p w14:paraId="502F2044" w14:textId="6AD86B4A" w:rsidR="00FC526F" w:rsidRPr="00171A82" w:rsidRDefault="00FC526F">
      <w:pPr>
        <w:pStyle w:val="Fotnotetekst"/>
        <w:rPr>
          <w:lang w:val="nb-NO"/>
        </w:rPr>
      </w:pPr>
    </w:p>
  </w:footnote>
  <w:footnote w:id="3">
    <w:p w14:paraId="3683915E" w14:textId="77777777" w:rsidR="0039514D" w:rsidRPr="00E54360" w:rsidRDefault="0039514D" w:rsidP="0039514D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E54360">
        <w:rPr>
          <w:lang w:val="nb-NO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nb-NO"/>
          </w:rPr>
          <m:t>min⁡</m:t>
        </m:r>
        <m:r>
          <w:rPr>
            <w:rFonts w:ascii="Cambria Math" w:hAnsi="Cambria Math"/>
            <w:lang w:val="nb-NO"/>
          </w:rPr>
          <m:t>(a,b)</m:t>
        </m:r>
      </m:oMath>
      <w:r>
        <w:rPr>
          <w:rFonts w:eastAsiaTheme="minorEastAsia"/>
          <w:lang w:val="nb-NO"/>
        </w:rPr>
        <w:t xml:space="preserve"> er en matematisk funksjon som tar tallene </w:t>
      </w:r>
      <m:oMath>
        <m:r>
          <w:rPr>
            <w:rFonts w:ascii="Cambria Math" w:eastAsiaTheme="minorEastAsia" w:hAnsi="Cambria Math"/>
            <w:lang w:val="nb-NO"/>
          </w:rPr>
          <m:t>a</m:t>
        </m:r>
      </m:oMath>
      <w:r>
        <w:rPr>
          <w:rFonts w:eastAsiaTheme="minorEastAsia"/>
          <w:lang w:val="nb-NO"/>
        </w:rPr>
        <w:t xml:space="preserve"> og </w:t>
      </w:r>
      <m:oMath>
        <m:r>
          <w:rPr>
            <w:rFonts w:ascii="Cambria Math" w:eastAsiaTheme="minorEastAsia" w:hAnsi="Cambria Math"/>
            <w:lang w:val="nb-NO"/>
          </w:rPr>
          <m:t>b</m:t>
        </m:r>
      </m:oMath>
      <w:r>
        <w:rPr>
          <w:rFonts w:eastAsiaTheme="minorEastAsia"/>
          <w:lang w:val="nb-NO"/>
        </w:rPr>
        <w:t xml:space="preserve"> som argumenter og returnerer det minste argumentet (tallet). For eksempel: </w:t>
      </w:r>
      <m:oMath>
        <m:func>
          <m:funcPr>
            <m:ctrlPr>
              <w:rPr>
                <w:rFonts w:ascii="Cambria Math" w:eastAsiaTheme="minorEastAsia" w:hAnsi="Cambria Math"/>
                <w:lang w:val="nb-NO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lang w:val="nb-NO"/>
              </w:rPr>
              <m:t>min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lang w:val="nb-NO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lang w:val="nb-NO"/>
                  </w:rPr>
                  <m:t>1,2</m:t>
                </m:r>
              </m:e>
            </m:d>
          </m:e>
        </m:func>
        <m:r>
          <w:rPr>
            <w:rFonts w:ascii="Cambria Math" w:eastAsiaTheme="minorEastAsia" w:hAnsi="Cambria Math"/>
            <w:lang w:val="nb-NO"/>
          </w:rPr>
          <m:t>=1</m:t>
        </m:r>
      </m:oMath>
      <w:r>
        <w:rPr>
          <w:rFonts w:eastAsiaTheme="minorEastAsia"/>
          <w:lang w:val="nb-NO"/>
        </w:rPr>
        <w:t xml:space="preserve">, fordi 1 er et lavere tall enn 2. </w:t>
      </w:r>
    </w:p>
  </w:footnote>
  <w:footnote w:id="4">
    <w:p w14:paraId="6AA71B88" w14:textId="698DF98F" w:rsidR="00883F9D" w:rsidRPr="00883F9D" w:rsidRDefault="00883F9D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="006F3E6C">
        <w:rPr>
          <w:lang w:val="nb-NO"/>
        </w:rPr>
        <w:t xml:space="preserve"> </w:t>
      </w:r>
      <w:r>
        <w:rPr>
          <w:lang w:val="nb-NO"/>
        </w:rPr>
        <w:t>Formelen benytter absoluttverdier ettersom Prisfradrag er definert som et negativt tall (negativt Månedlig Avregnin</w:t>
      </w:r>
      <w:r w:rsidR="00064996">
        <w:rPr>
          <w:lang w:val="nb-NO"/>
        </w:rPr>
        <w:t>g</w:t>
      </w:r>
      <w:r>
        <w:rPr>
          <w:lang w:val="nb-NO"/>
        </w:rPr>
        <w:t xml:space="preserve">sbeløp), mens beløpet Støttemottaker skal betale til Staten </w:t>
      </w:r>
      <w:r w:rsidR="007B19C6">
        <w:rPr>
          <w:lang w:val="nb-NO"/>
        </w:rPr>
        <w:t xml:space="preserve">i forbindelse med Prisfradrag </w:t>
      </w:r>
      <w:r>
        <w:rPr>
          <w:lang w:val="nb-NO"/>
        </w:rPr>
        <w:t xml:space="preserve">er et positivt </w:t>
      </w:r>
      <w:r w:rsidR="00064996">
        <w:rPr>
          <w:lang w:val="nb-NO"/>
        </w:rPr>
        <w:t>tall</w:t>
      </w:r>
      <w:r>
        <w:rPr>
          <w:lang w:val="nb-NO"/>
        </w:rPr>
        <w:t xml:space="preserve">. </w:t>
      </w:r>
      <w:r w:rsidR="00A50A27">
        <w:rPr>
          <w:lang w:val="nb-NO"/>
        </w:rPr>
        <w:t xml:space="preserve">Maksimalt Prisfradrag er </w:t>
      </w:r>
      <w:r w:rsidR="005847FF">
        <w:rPr>
          <w:lang w:val="nb-NO"/>
        </w:rPr>
        <w:t>derimot</w:t>
      </w:r>
      <w:r w:rsidR="00A50A27">
        <w:rPr>
          <w:lang w:val="nb-NO"/>
        </w:rPr>
        <w:t xml:space="preserve"> definert som et positivt tall i Avtalen. </w:t>
      </w:r>
    </w:p>
  </w:footnote>
  <w:footnote w:id="5">
    <w:p w14:paraId="05DCA17A" w14:textId="632FA028" w:rsidR="009760B5" w:rsidRPr="00432538" w:rsidRDefault="009760B5" w:rsidP="009760B5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32538">
        <w:rPr>
          <w:lang w:val="nb-NO"/>
        </w:rPr>
        <w:t xml:space="preserve"> </w:t>
      </w:r>
      <w:r w:rsidR="00AD38F9">
        <w:rPr>
          <w:lang w:val="nb-NO"/>
        </w:rPr>
        <w:t>Månedlig A</w:t>
      </w:r>
      <w:r w:rsidR="005F7F05">
        <w:rPr>
          <w:lang w:val="nb-NO"/>
        </w:rPr>
        <w:t>vregning</w:t>
      </w:r>
      <w:r w:rsidR="00AD38F9">
        <w:rPr>
          <w:lang w:val="nb-NO"/>
        </w:rPr>
        <w:t>sbeløp</w:t>
      </w:r>
      <w:r w:rsidR="005F7F05">
        <w:rPr>
          <w:lang w:val="nb-NO"/>
        </w:rPr>
        <w:t xml:space="preserve"> </w:t>
      </w:r>
      <w:r>
        <w:rPr>
          <w:lang w:val="nb-NO"/>
        </w:rPr>
        <w:t xml:space="preserve">er </w:t>
      </w:r>
      <w:r w:rsidR="007C784E">
        <w:rPr>
          <w:lang w:val="nb-NO"/>
        </w:rPr>
        <w:t>beregnet</w:t>
      </w:r>
      <w:r>
        <w:rPr>
          <w:lang w:val="nb-NO"/>
        </w:rPr>
        <w:t xml:space="preserve"> ved å </w:t>
      </w:r>
      <w:r w:rsidR="007C784E">
        <w:rPr>
          <w:lang w:val="nb-NO"/>
        </w:rPr>
        <w:t>summere</w:t>
      </w:r>
      <w:r>
        <w:rPr>
          <w:lang w:val="nb-NO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>
        <w:rPr>
          <w:rFonts w:eastAsiaTheme="minorEastAsia"/>
          <w:lang w:val="nb-NO"/>
        </w:rPr>
        <w:t xml:space="preserve"> </w:t>
      </w:r>
      <w:r>
        <w:rPr>
          <w:lang w:val="nb-NO"/>
        </w:rPr>
        <w:t xml:space="preserve">for alle 744 avregningsperioder i </w:t>
      </w:r>
      <w:r w:rsidR="005F7F05">
        <w:rPr>
          <w:lang w:val="nb-NO"/>
        </w:rPr>
        <w:t>M</w:t>
      </w:r>
      <w:r>
        <w:rPr>
          <w:lang w:val="nb-NO"/>
        </w:rPr>
        <w:t>åneden etter reglene forklart ovenfor.</w:t>
      </w:r>
    </w:p>
  </w:footnote>
  <w:footnote w:id="6">
    <w:p w14:paraId="609C9996" w14:textId="501272B5" w:rsidR="00FA3DAE" w:rsidRPr="00432538" w:rsidRDefault="00FA3DAE" w:rsidP="00FA3DAE">
      <w:pPr>
        <w:pStyle w:val="Fotnotetekst"/>
        <w:rPr>
          <w:lang w:val="nb-NO"/>
        </w:rPr>
      </w:pPr>
      <w:r>
        <w:rPr>
          <w:rStyle w:val="Fotnotereferanse"/>
        </w:rPr>
        <w:footnoteRef/>
      </w:r>
      <w:r w:rsidRPr="00432538">
        <w:rPr>
          <w:lang w:val="nb-NO"/>
        </w:rPr>
        <w:t xml:space="preserve"> </w:t>
      </w:r>
      <w:r w:rsidR="009111A3">
        <w:rPr>
          <w:lang w:val="nb-NO"/>
        </w:rPr>
        <w:t xml:space="preserve">Månedlig Avregningsbeløp er beregnet ved å summere </w:t>
      </w:r>
      <m:oMath>
        <m:sSub>
          <m:sSubPr>
            <m:ctrlPr>
              <w:rPr>
                <w:rFonts w:ascii="Cambria Math" w:hAnsi="Cambria Math"/>
                <w:i/>
                <w:lang w:val="nb-NO"/>
              </w:rPr>
            </m:ctrlPr>
          </m:sSubPr>
          <m:e>
            <m:r>
              <w:rPr>
                <w:rFonts w:ascii="Cambria Math" w:hAnsi="Cambria Math"/>
                <w:lang w:val="nb-NO"/>
              </w:rPr>
              <m:t>a</m:t>
            </m:r>
          </m:e>
          <m:sub>
            <m:r>
              <w:rPr>
                <w:rFonts w:ascii="Cambria Math" w:hAnsi="Cambria Math"/>
                <w:lang w:val="nb-NO"/>
              </w:rPr>
              <m:t>t</m:t>
            </m:r>
          </m:sub>
        </m:sSub>
      </m:oMath>
      <w:r w:rsidR="009111A3">
        <w:rPr>
          <w:rFonts w:eastAsiaTheme="minorEastAsia"/>
          <w:lang w:val="nb-NO"/>
        </w:rPr>
        <w:t xml:space="preserve"> </w:t>
      </w:r>
      <w:r w:rsidR="009111A3">
        <w:rPr>
          <w:lang w:val="nb-NO"/>
        </w:rPr>
        <w:t>for alle 744 avregningsperioder i Måneden etter reglene forklart ovenfor.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50A89" w14:textId="77777777" w:rsidR="00AB73FD" w:rsidRPr="00AB73FD" w:rsidRDefault="00FC526F" w:rsidP="00AB73FD">
    <w:pPr>
      <w:pStyle w:val="Topptekst"/>
      <w:jc w:val="center"/>
      <w:rPr>
        <w:lang w:val="nb-NO"/>
      </w:rPr>
    </w:pPr>
    <w:r w:rsidRPr="002B38D3">
      <w:rPr>
        <w:rFonts w:ascii="Verdana" w:eastAsia="Times New Roman" w:hAnsi="Verdana" w:cs="Times New Roman"/>
        <w:b/>
        <w:szCs w:val="18"/>
        <w:lang w:val="nb-NO" w:eastAsia="nb-NO"/>
      </w:rPr>
      <w:t xml:space="preserve">Vedlegg </w:t>
    </w:r>
    <w:r>
      <w:rPr>
        <w:rFonts w:ascii="Verdana" w:eastAsia="Times New Roman" w:hAnsi="Verdana" w:cs="Times New Roman"/>
        <w:b/>
        <w:szCs w:val="18"/>
        <w:lang w:val="nb-NO" w:eastAsia="nb-NO"/>
      </w:rPr>
      <w:t>B</w:t>
    </w:r>
    <w:r w:rsidRPr="002B38D3">
      <w:rPr>
        <w:rFonts w:ascii="Verdana" w:eastAsia="Times New Roman" w:hAnsi="Verdana" w:cs="Times New Roman"/>
        <w:szCs w:val="18"/>
        <w:lang w:val="nb-NO" w:eastAsia="nb-NO"/>
      </w:rPr>
      <w:t xml:space="preserve"> </w:t>
    </w:r>
    <w:r w:rsidR="00AB73FD" w:rsidRPr="00AB73FD">
      <w:rPr>
        <w:lang w:val="nb-NO"/>
      </w:rPr>
      <w:t>til differansekontrakt for havvind</w:t>
    </w:r>
  </w:p>
  <w:p w14:paraId="6BE21477" w14:textId="4ACBFA5C" w:rsidR="00AB73FD" w:rsidRPr="00AB73FD" w:rsidRDefault="00AB73FD" w:rsidP="00AB73FD">
    <w:pPr>
      <w:pStyle w:val="Topptekst"/>
      <w:jc w:val="center"/>
      <w:rPr>
        <w:lang w:val="nb-NO"/>
      </w:rPr>
    </w:pPr>
    <w:r w:rsidRPr="00AB73FD">
      <w:rPr>
        <w:lang w:val="nb-NO"/>
      </w:rPr>
      <w:t>Olje- o</w:t>
    </w:r>
    <w:r w:rsidR="00A429B2">
      <w:rPr>
        <w:lang w:val="nb-NO"/>
      </w:rPr>
      <w:t xml:space="preserve">g </w:t>
    </w:r>
    <w:del w:id="130" w:author="Forfatter">
      <w:r w:rsidR="00A429B2">
        <w:rPr>
          <w:lang w:val="nb-NO"/>
        </w:rPr>
        <w:delText>energidepartementets utkast 20</w:delText>
      </w:r>
      <w:r w:rsidRPr="00AB73FD">
        <w:rPr>
          <w:lang w:val="nb-NO"/>
        </w:rPr>
        <w:delText>.09</w:delText>
      </w:r>
    </w:del>
    <w:ins w:id="131" w:author="Forfatter">
      <w:r w:rsidR="00A429B2">
        <w:rPr>
          <w:lang w:val="nb-NO"/>
        </w:rPr>
        <w:t xml:space="preserve">energidepartementet </w:t>
      </w:r>
      <w:r w:rsidR="00F703E6">
        <w:rPr>
          <w:lang w:val="nb-NO"/>
        </w:rPr>
        <w:t>0</w:t>
      </w:r>
      <w:r w:rsidR="00BD0225">
        <w:rPr>
          <w:lang w:val="nb-NO"/>
        </w:rPr>
        <w:t>7</w:t>
      </w:r>
      <w:r w:rsidRPr="00AB73FD">
        <w:rPr>
          <w:lang w:val="nb-NO"/>
        </w:rPr>
        <w:t>.</w:t>
      </w:r>
      <w:r w:rsidR="00F703E6">
        <w:rPr>
          <w:lang w:val="nb-NO"/>
        </w:rPr>
        <w:t>11</w:t>
      </w:r>
    </w:ins>
    <w:r w:rsidRPr="00AB73FD">
      <w:rPr>
        <w:lang w:val="nb-NO"/>
      </w:rPr>
      <w:t>.2023 – Ikke bindende før signering</w:t>
    </w:r>
  </w:p>
  <w:p w14:paraId="7867A004" w14:textId="52AA9C25" w:rsidR="00FC526F" w:rsidRPr="002B38D3" w:rsidRDefault="00FC526F" w:rsidP="00093F63"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after="0" w:line="240" w:lineRule="auto"/>
      <w:jc w:val="right"/>
      <w:textAlignment w:val="baseline"/>
      <w:rPr>
        <w:lang w:val="nb-N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BBF47" w14:textId="77777777" w:rsidR="00FC526F" w:rsidRDefault="00FC526F">
    <w:r>
      <w:rPr>
        <w:noProof/>
        <w:lang w:val="nb-NO" w:eastAsia="nb-NO"/>
      </w:rPr>
      <w:drawing>
        <wp:anchor distT="0" distB="0" distL="0" distR="0" simplePos="0" relativeHeight="251658240" behindDoc="0" locked="0" layoutInCell="1" allowOverlap="1" wp14:anchorId="0EB0FAE7" wp14:editId="36962AD0">
          <wp:simplePos x="0" y="0"/>
          <wp:positionH relativeFrom="margin">
            <wp:align>left</wp:align>
          </wp:positionH>
          <wp:positionV relativeFrom="page">
            <wp:posOffset>471599</wp:posOffset>
          </wp:positionV>
          <wp:extent cx="946800" cy="946800"/>
          <wp:effectExtent l="0" t="0" r="0" b="0"/>
          <wp:wrapNone/>
          <wp:docPr id="61290361" name="Bilde 612903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90361" name="LogoHideBlack2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946800" cy="94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8F8984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EF402A2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EDC08C86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022203E0"/>
    <w:multiLevelType w:val="hybridMultilevel"/>
    <w:tmpl w:val="370C29E2"/>
    <w:lvl w:ilvl="0" w:tplc="41B08742">
      <w:start w:val="1"/>
      <w:numFmt w:val="upperRoman"/>
      <w:pStyle w:val="Del"/>
      <w:lvlText w:val="DEL %1"/>
      <w:lvlJc w:val="left"/>
      <w:pPr>
        <w:ind w:left="720" w:hanging="360"/>
      </w:pPr>
      <w:rPr>
        <w:rFonts w:hint="default"/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9E5579"/>
    <w:multiLevelType w:val="multilevel"/>
    <w:tmpl w:val="2D907CFE"/>
    <w:lvl w:ilvl="0">
      <w:start w:val="1"/>
      <w:numFmt w:val="decimal"/>
      <w:pStyle w:val="Nummerertliste"/>
      <w:lvlText w:val="%1."/>
      <w:lvlJc w:val="left"/>
      <w:pPr>
        <w:ind w:left="454" w:hanging="454"/>
      </w:pPr>
      <w:rPr>
        <w:rFonts w:ascii="Arial" w:hAnsi="Arial" w:cs="Arial" w:hint="default"/>
      </w:rPr>
    </w:lvl>
    <w:lvl w:ilvl="1">
      <w:start w:val="1"/>
      <w:numFmt w:val="decimal"/>
      <w:pStyle w:val="Nummerertliste2"/>
      <w:lvlText w:val="%1.%2."/>
      <w:lvlJc w:val="left"/>
      <w:pPr>
        <w:ind w:left="1021" w:hanging="567"/>
      </w:pPr>
      <w:rPr>
        <w:rFonts w:asciiTheme="minorHAnsi" w:hAnsiTheme="minorHAnsi" w:hint="default"/>
      </w:rPr>
    </w:lvl>
    <w:lvl w:ilvl="2">
      <w:start w:val="1"/>
      <w:numFmt w:val="decimal"/>
      <w:pStyle w:val="Nummerertliste3"/>
      <w:lvlText w:val="%1.%2.%3."/>
      <w:lvlJc w:val="left"/>
      <w:pPr>
        <w:ind w:left="1758" w:hanging="737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5" w15:restartNumberingAfterBreak="0">
    <w:nsid w:val="057C1A8B"/>
    <w:multiLevelType w:val="multilevel"/>
    <w:tmpl w:val="7354E38C"/>
    <w:lvl w:ilvl="0">
      <w:start w:val="1"/>
      <w:numFmt w:val="lowerLetter"/>
      <w:pStyle w:val="Numberedlista"/>
      <w:lvlText w:val="(%1)"/>
      <w:lvlJc w:val="left"/>
      <w:pPr>
        <w:ind w:left="1361" w:hanging="454"/>
      </w:pPr>
      <w:rPr>
        <w:rFonts w:ascii="Arial" w:hAnsi="Arial" w:cs="Arial" w:hint="default"/>
      </w:rPr>
    </w:lvl>
    <w:lvl w:ilvl="1">
      <w:start w:val="1"/>
      <w:numFmt w:val="lowerRoman"/>
      <w:lvlText w:val="(%2)"/>
      <w:lvlJc w:val="left"/>
      <w:pPr>
        <w:ind w:left="1815" w:hanging="454"/>
      </w:pPr>
      <w:rPr>
        <w:rFonts w:hint="default"/>
      </w:rPr>
    </w:lvl>
    <w:lvl w:ilvl="2">
      <w:start w:val="1"/>
      <w:numFmt w:val="upperLetter"/>
      <w:lvlText w:val="(%3)"/>
      <w:lvlJc w:val="left"/>
      <w:pPr>
        <w:ind w:left="2269" w:hanging="454"/>
      </w:pPr>
      <w:rPr>
        <w:rFonts w:hint="default"/>
      </w:rPr>
    </w:lvl>
    <w:lvl w:ilvl="3">
      <w:start w:val="1"/>
      <w:numFmt w:val="upperRoman"/>
      <w:lvlText w:val="(%4)"/>
      <w:lvlJc w:val="left"/>
      <w:pPr>
        <w:ind w:left="2723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01E0D26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1C0140F"/>
    <w:multiLevelType w:val="multilevel"/>
    <w:tmpl w:val="0A1C35CA"/>
    <w:lvl w:ilvl="0">
      <w:start w:val="1"/>
      <w:numFmt w:val="none"/>
      <w:pStyle w:val="Partynam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space"/>
      <w:lvlText w:val="som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11EB237C"/>
    <w:multiLevelType w:val="multilevel"/>
    <w:tmpl w:val="E9086F02"/>
    <w:styleLink w:val="Liststyle-TableListBullet"/>
    <w:lvl w:ilvl="0">
      <w:start w:val="1"/>
      <w:numFmt w:val="bullet"/>
      <w:lvlText w:val="•"/>
      <w:lvlJc w:val="left"/>
      <w:pPr>
        <w:ind w:left="284" w:hanging="171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="Arial" w:hAnsi="Arial" w:hint="default"/>
      </w:rPr>
    </w:lvl>
  </w:abstractNum>
  <w:abstractNum w:abstractNumId="9" w15:restartNumberingAfterBreak="0">
    <w:nsid w:val="136967FA"/>
    <w:multiLevelType w:val="multilevel"/>
    <w:tmpl w:val="F70E8D86"/>
    <w:lvl w:ilvl="0">
      <w:start w:val="1"/>
      <w:numFmt w:val="decimal"/>
      <w:pStyle w:val="NoTOCHeading1"/>
      <w:lvlText w:val="%1.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NoTOCHeading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NoTOC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NoTOCHeading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NoTOCHeading5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NoTOCHeading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none"/>
      <w:lvlText w:val=""/>
      <w:lvlJc w:val="left"/>
      <w:pPr>
        <w:ind w:left="907" w:hanging="907"/>
      </w:pPr>
      <w:rPr>
        <w:rFonts w:hint="default"/>
      </w:rPr>
    </w:lvl>
    <w:lvl w:ilvl="7">
      <w:start w:val="1"/>
      <w:numFmt w:val="none"/>
      <w:lvlText w:val=""/>
      <w:lvlJc w:val="left"/>
      <w:pPr>
        <w:ind w:left="907" w:hanging="907"/>
      </w:pPr>
      <w:rPr>
        <w:rFonts w:hint="default"/>
      </w:rPr>
    </w:lvl>
    <w:lvl w:ilvl="8">
      <w:start w:val="1"/>
      <w:numFmt w:val="none"/>
      <w:lvlText w:val=""/>
      <w:lvlJc w:val="left"/>
      <w:pPr>
        <w:ind w:left="907" w:hanging="907"/>
      </w:pPr>
      <w:rPr>
        <w:rFonts w:hint="default"/>
      </w:rPr>
    </w:lvl>
  </w:abstractNum>
  <w:abstractNum w:abstractNumId="10" w15:restartNumberingAfterBreak="0">
    <w:nsid w:val="18F773DD"/>
    <w:multiLevelType w:val="hybridMultilevel"/>
    <w:tmpl w:val="8D8495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07172"/>
    <w:multiLevelType w:val="multilevel"/>
    <w:tmpl w:val="A6BA9C18"/>
    <w:numStyleLink w:val="ListStyle-TableListBullet0"/>
  </w:abstractNum>
  <w:abstractNum w:abstractNumId="12" w15:restartNumberingAfterBreak="0">
    <w:nsid w:val="1E1B3059"/>
    <w:multiLevelType w:val="multilevel"/>
    <w:tmpl w:val="D5023312"/>
    <w:styleLink w:val="ListStyle-ListNumber"/>
    <w:lvl w:ilvl="0">
      <w:start w:val="1"/>
      <w:numFmt w:val="decimal"/>
      <w:lvlText w:val="%1."/>
      <w:lvlJc w:val="left"/>
      <w:pPr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13" w15:restartNumberingAfterBreak="0">
    <w:nsid w:val="1F01274F"/>
    <w:multiLevelType w:val="multilevel"/>
    <w:tmpl w:val="93C2DC3C"/>
    <w:styleLink w:val="NoTOCIndent"/>
    <w:lvl w:ilvl="0">
      <w:start w:val="1"/>
      <w:numFmt w:val="none"/>
      <w:lvlText w:val="%1"/>
      <w:lvlJc w:val="left"/>
      <w:pPr>
        <w:ind w:left="908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1362" w:firstLine="0"/>
      </w:pPr>
      <w:rPr>
        <w:rFonts w:hint="default"/>
      </w:rPr>
    </w:lvl>
    <w:lvl w:ilvl="2">
      <w:start w:val="1"/>
      <w:numFmt w:val="none"/>
      <w:lvlText w:val="%3%1"/>
      <w:lvlJc w:val="left"/>
      <w:pPr>
        <w:ind w:left="1816" w:firstLine="0"/>
      </w:pPr>
      <w:rPr>
        <w:rFonts w:hint="default"/>
      </w:rPr>
    </w:lvl>
    <w:lvl w:ilvl="3">
      <w:start w:val="1"/>
      <w:numFmt w:val="none"/>
      <w:lvlText w:val="%4%1"/>
      <w:lvlJc w:val="left"/>
      <w:pPr>
        <w:ind w:left="2270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2724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3178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3632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4086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540" w:firstLine="0"/>
      </w:pPr>
      <w:rPr>
        <w:rFonts w:hint="default"/>
      </w:rPr>
    </w:lvl>
  </w:abstractNum>
  <w:abstractNum w:abstractNumId="14" w15:restartNumberingAfterBreak="0">
    <w:nsid w:val="213655F1"/>
    <w:multiLevelType w:val="multilevel"/>
    <w:tmpl w:val="30F6DE9A"/>
    <w:lvl w:ilvl="0">
      <w:start w:val="1"/>
      <w:numFmt w:val="bullet"/>
      <w:pStyle w:val="NoTOCListBullet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‒"/>
      <w:lvlJc w:val="left"/>
      <w:pPr>
        <w:ind w:left="908" w:hanging="454"/>
      </w:pPr>
      <w:rPr>
        <w:rFonts w:ascii="Arial" w:hAnsi="Arial" w:hint="default"/>
      </w:rPr>
    </w:lvl>
    <w:lvl w:ilvl="2">
      <w:start w:val="1"/>
      <w:numFmt w:val="bullet"/>
      <w:lvlText w:val="o"/>
      <w:lvlJc w:val="left"/>
      <w:pPr>
        <w:ind w:left="1362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16" w:hanging="454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‒"/>
      <w:lvlJc w:val="left"/>
      <w:pPr>
        <w:ind w:left="2724" w:hanging="454"/>
      </w:pPr>
      <w:rPr>
        <w:rFonts w:ascii="Arial" w:hAnsi="Arial" w:hint="default"/>
      </w:rPr>
    </w:lvl>
    <w:lvl w:ilvl="6">
      <w:start w:val="1"/>
      <w:numFmt w:val="bullet"/>
      <w:lvlText w:val="o"/>
      <w:lvlJc w:val="left"/>
      <w:pPr>
        <w:ind w:left="3178" w:hanging="454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1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082" w:hanging="453"/>
      </w:pPr>
      <w:rPr>
        <w:rFonts w:ascii="Symbol" w:hAnsi="Symbol" w:hint="default"/>
      </w:rPr>
    </w:lvl>
  </w:abstractNum>
  <w:abstractNum w:abstractNumId="15" w15:restartNumberingAfterBreak="0">
    <w:nsid w:val="220138E5"/>
    <w:multiLevelType w:val="multilevel"/>
    <w:tmpl w:val="F60CE7B2"/>
    <w:lvl w:ilvl="0">
      <w:start w:val="1"/>
      <w:numFmt w:val="decimal"/>
      <w:pStyle w:val="Overskrift1"/>
      <w:lvlText w:val="%1.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907" w:hanging="907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361" w:hanging="1361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361" w:hanging="1361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361" w:hanging="1361"/>
      </w:pPr>
      <w:rPr>
        <w:rFonts w:hint="default"/>
      </w:rPr>
    </w:lvl>
  </w:abstractNum>
  <w:abstractNum w:abstractNumId="16" w15:restartNumberingAfterBreak="0">
    <w:nsid w:val="27A35F22"/>
    <w:multiLevelType w:val="multilevel"/>
    <w:tmpl w:val="02584F62"/>
    <w:numStyleLink w:val="ListStyle-TableListNumber"/>
  </w:abstractNum>
  <w:abstractNum w:abstractNumId="17" w15:restartNumberingAfterBreak="0">
    <w:nsid w:val="312511E4"/>
    <w:multiLevelType w:val="multilevel"/>
    <w:tmpl w:val="38C660BE"/>
    <w:lvl w:ilvl="0">
      <w:start w:val="1"/>
      <w:numFmt w:val="lowerRoman"/>
      <w:pStyle w:val="NoTOCNumberedlisti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908" w:hanging="454"/>
      </w:pPr>
      <w:rPr>
        <w:rFonts w:hint="default"/>
      </w:rPr>
    </w:lvl>
    <w:lvl w:ilvl="2">
      <w:start w:val="1"/>
      <w:numFmt w:val="upperRoman"/>
      <w:lvlText w:val="(%3)"/>
      <w:lvlJc w:val="left"/>
      <w:pPr>
        <w:ind w:left="1362" w:hanging="454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2FD4C7D"/>
    <w:multiLevelType w:val="hybridMultilevel"/>
    <w:tmpl w:val="57BAD95E"/>
    <w:lvl w:ilvl="0" w:tplc="26B08CE2">
      <w:start w:val="1"/>
      <w:numFmt w:val="lowerLetter"/>
      <w:lvlText w:val="%1)"/>
      <w:lvlJc w:val="left"/>
      <w:pPr>
        <w:ind w:left="126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987" w:hanging="360"/>
      </w:pPr>
    </w:lvl>
    <w:lvl w:ilvl="2" w:tplc="0414001B" w:tentative="1">
      <w:start w:val="1"/>
      <w:numFmt w:val="lowerRoman"/>
      <w:lvlText w:val="%3."/>
      <w:lvlJc w:val="right"/>
      <w:pPr>
        <w:ind w:left="2707" w:hanging="180"/>
      </w:pPr>
    </w:lvl>
    <w:lvl w:ilvl="3" w:tplc="0414000F" w:tentative="1">
      <w:start w:val="1"/>
      <w:numFmt w:val="decimal"/>
      <w:lvlText w:val="%4."/>
      <w:lvlJc w:val="left"/>
      <w:pPr>
        <w:ind w:left="3427" w:hanging="360"/>
      </w:pPr>
    </w:lvl>
    <w:lvl w:ilvl="4" w:tplc="04140019" w:tentative="1">
      <w:start w:val="1"/>
      <w:numFmt w:val="lowerLetter"/>
      <w:lvlText w:val="%5."/>
      <w:lvlJc w:val="left"/>
      <w:pPr>
        <w:ind w:left="4147" w:hanging="360"/>
      </w:pPr>
    </w:lvl>
    <w:lvl w:ilvl="5" w:tplc="0414001B" w:tentative="1">
      <w:start w:val="1"/>
      <w:numFmt w:val="lowerRoman"/>
      <w:lvlText w:val="%6."/>
      <w:lvlJc w:val="right"/>
      <w:pPr>
        <w:ind w:left="4867" w:hanging="180"/>
      </w:pPr>
    </w:lvl>
    <w:lvl w:ilvl="6" w:tplc="0414000F" w:tentative="1">
      <w:start w:val="1"/>
      <w:numFmt w:val="decimal"/>
      <w:lvlText w:val="%7."/>
      <w:lvlJc w:val="left"/>
      <w:pPr>
        <w:ind w:left="5587" w:hanging="360"/>
      </w:pPr>
    </w:lvl>
    <w:lvl w:ilvl="7" w:tplc="04140019" w:tentative="1">
      <w:start w:val="1"/>
      <w:numFmt w:val="lowerLetter"/>
      <w:lvlText w:val="%8."/>
      <w:lvlJc w:val="left"/>
      <w:pPr>
        <w:ind w:left="6307" w:hanging="360"/>
      </w:pPr>
    </w:lvl>
    <w:lvl w:ilvl="8" w:tplc="0414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9" w15:restartNumberingAfterBreak="0">
    <w:nsid w:val="34FE3026"/>
    <w:multiLevelType w:val="multilevel"/>
    <w:tmpl w:val="01822788"/>
    <w:lvl w:ilvl="0">
      <w:start w:val="1"/>
      <w:numFmt w:val="none"/>
      <w:pStyle w:val="Partysignature"/>
      <w:lvlText w:val="For"/>
      <w:lvlJc w:val="left"/>
      <w:pPr>
        <w:ind w:left="454" w:hanging="454"/>
      </w:pPr>
      <w:rPr>
        <w:rFonts w:hint="default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76976CC"/>
    <w:multiLevelType w:val="multilevel"/>
    <w:tmpl w:val="85E40AD6"/>
    <w:lvl w:ilvl="0">
      <w:start w:val="1"/>
      <w:numFmt w:val="upperRoman"/>
      <w:pStyle w:val="Section"/>
      <w:suff w:val="space"/>
      <w:lvlText w:val="Section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2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3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4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5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6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7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8">
      <w:start w:val="1"/>
      <w:numFmt w:val="none"/>
      <w:lvlText w:val=""/>
      <w:lvlJc w:val="left"/>
      <w:pPr>
        <w:ind w:left="743" w:hanging="743"/>
      </w:pPr>
      <w:rPr>
        <w:rFonts w:hint="default"/>
      </w:rPr>
    </w:lvl>
  </w:abstractNum>
  <w:abstractNum w:abstractNumId="21" w15:restartNumberingAfterBreak="0">
    <w:nsid w:val="38E15846"/>
    <w:multiLevelType w:val="multilevel"/>
    <w:tmpl w:val="31366436"/>
    <w:lvl w:ilvl="0">
      <w:start w:val="1"/>
      <w:numFmt w:val="upperLetter"/>
      <w:pStyle w:val="Recitals"/>
      <w:lvlText w:val="(%1)"/>
      <w:lvlJc w:val="left"/>
      <w:pPr>
        <w:ind w:left="907" w:hanging="90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39B51F21"/>
    <w:multiLevelType w:val="multilevel"/>
    <w:tmpl w:val="F0800074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="Arial" w:hAnsi="Arial" w:cs="Arial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40F12C5F"/>
    <w:multiLevelType w:val="multilevel"/>
    <w:tmpl w:val="82E4EAE0"/>
    <w:lvl w:ilvl="0">
      <w:start w:val="1"/>
      <w:numFmt w:val="bullet"/>
      <w:pStyle w:val="ListBulletdash"/>
      <w:lvlText w:val="‒"/>
      <w:lvlJc w:val="left"/>
      <w:pPr>
        <w:ind w:left="1361" w:hanging="454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1815" w:hanging="45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2269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2722" w:hanging="453"/>
      </w:pPr>
      <w:rPr>
        <w:rFonts w:ascii="Wingdings" w:hAnsi="Wingdings" w:hint="default"/>
      </w:rPr>
    </w:lvl>
    <w:lvl w:ilvl="4">
      <w:start w:val="1"/>
      <w:numFmt w:val="bullet"/>
      <w:lvlText w:val="‒"/>
      <w:lvlJc w:val="left"/>
      <w:pPr>
        <w:ind w:left="3175" w:hanging="452"/>
      </w:pPr>
      <w:rPr>
        <w:rFonts w:ascii="Arial" w:hAnsi="Arial" w:hint="default"/>
      </w:rPr>
    </w:lvl>
    <w:lvl w:ilvl="5">
      <w:start w:val="1"/>
      <w:numFmt w:val="bullet"/>
      <w:lvlText w:val=""/>
      <w:lvlJc w:val="left"/>
      <w:pPr>
        <w:ind w:left="3629" w:hanging="452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4082" w:hanging="451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4536" w:hanging="454"/>
      </w:pPr>
      <w:rPr>
        <w:rFonts w:ascii="Wingdings" w:hAnsi="Wingdings" w:hint="default"/>
      </w:rPr>
    </w:lvl>
    <w:lvl w:ilvl="8">
      <w:start w:val="1"/>
      <w:numFmt w:val="bullet"/>
      <w:lvlText w:val="‒"/>
      <w:lvlJc w:val="left"/>
      <w:pPr>
        <w:ind w:left="4990" w:hanging="454"/>
      </w:pPr>
      <w:rPr>
        <w:rFonts w:ascii="Arial" w:hAnsi="Arial" w:hint="default"/>
      </w:rPr>
    </w:lvl>
  </w:abstractNum>
  <w:abstractNum w:abstractNumId="24" w15:restartNumberingAfterBreak="0">
    <w:nsid w:val="41214860"/>
    <w:multiLevelType w:val="multilevel"/>
    <w:tmpl w:val="878EE00C"/>
    <w:lvl w:ilvl="0">
      <w:start w:val="1"/>
      <w:numFmt w:val="none"/>
      <w:pStyle w:val="NoTOCIndent0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none"/>
      <w:pStyle w:val="NoTOCIndent2"/>
      <w:lvlText w:val=""/>
      <w:lvlJc w:val="left"/>
      <w:pPr>
        <w:ind w:left="908" w:firstLine="0"/>
      </w:pPr>
      <w:rPr>
        <w:rFonts w:hint="default"/>
      </w:rPr>
    </w:lvl>
    <w:lvl w:ilvl="2">
      <w:start w:val="1"/>
      <w:numFmt w:val="none"/>
      <w:lvlText w:val="%3%1"/>
      <w:lvlJc w:val="left"/>
      <w:pPr>
        <w:ind w:left="1362" w:firstLine="0"/>
      </w:pPr>
      <w:rPr>
        <w:rFonts w:hint="default"/>
      </w:rPr>
    </w:lvl>
    <w:lvl w:ilvl="3">
      <w:start w:val="1"/>
      <w:numFmt w:val="none"/>
      <w:lvlText w:val="%4%1"/>
      <w:lvlJc w:val="left"/>
      <w:pPr>
        <w:ind w:left="1816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2270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2724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3178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3629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082" w:firstLine="0"/>
      </w:pPr>
      <w:rPr>
        <w:rFonts w:hint="default"/>
      </w:rPr>
    </w:lvl>
  </w:abstractNum>
  <w:abstractNum w:abstractNumId="25" w15:restartNumberingAfterBreak="0">
    <w:nsid w:val="44D90D71"/>
    <w:multiLevelType w:val="multilevel"/>
    <w:tmpl w:val="E1C84DF8"/>
    <w:lvl w:ilvl="0">
      <w:start w:val="1"/>
      <w:numFmt w:val="lowerRoman"/>
      <w:pStyle w:val="Numberedlisti"/>
      <w:lvlText w:val="(%1)"/>
      <w:lvlJc w:val="left"/>
      <w:pPr>
        <w:ind w:left="1361" w:hanging="454"/>
      </w:pPr>
      <w:rPr>
        <w:rFonts w:ascii="Arial" w:hAnsi="Arial" w:cs="Arial" w:hint="default"/>
      </w:rPr>
    </w:lvl>
    <w:lvl w:ilvl="1">
      <w:start w:val="1"/>
      <w:numFmt w:val="lowerLetter"/>
      <w:lvlText w:val="(%2)"/>
      <w:lvlJc w:val="left"/>
      <w:pPr>
        <w:ind w:left="1815" w:hanging="454"/>
      </w:pPr>
      <w:rPr>
        <w:rFonts w:hint="default"/>
      </w:rPr>
    </w:lvl>
    <w:lvl w:ilvl="2">
      <w:start w:val="1"/>
      <w:numFmt w:val="upperRoman"/>
      <w:lvlText w:val="(%3)"/>
      <w:lvlJc w:val="left"/>
      <w:pPr>
        <w:ind w:left="2269" w:hanging="455"/>
      </w:pPr>
      <w:rPr>
        <w:rFonts w:hint="default"/>
      </w:rPr>
    </w:lvl>
    <w:lvl w:ilvl="3">
      <w:start w:val="1"/>
      <w:numFmt w:val="upperLetter"/>
      <w:lvlText w:val="(%4)"/>
      <w:lvlJc w:val="left"/>
      <w:pPr>
        <w:ind w:left="2723" w:hanging="455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486F0B62"/>
    <w:multiLevelType w:val="multilevel"/>
    <w:tmpl w:val="D486A798"/>
    <w:styleLink w:val="ListStyle-ListBullet"/>
    <w:lvl w:ilvl="0">
      <w:start w:val="1"/>
      <w:numFmt w:val="bullet"/>
      <w:lvlText w:val="•"/>
      <w:lvlJc w:val="left"/>
      <w:pPr>
        <w:ind w:left="284" w:hanging="284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568" w:hanging="284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1136" w:hanging="284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704" w:hanging="284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2272" w:hanging="284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Theme="minorHAnsi" w:hAnsiTheme="minorHAnsi" w:hint="default"/>
      </w:rPr>
    </w:lvl>
  </w:abstractNum>
  <w:abstractNum w:abstractNumId="27" w15:restartNumberingAfterBreak="0">
    <w:nsid w:val="4DFB4E39"/>
    <w:multiLevelType w:val="multilevel"/>
    <w:tmpl w:val="3894CF22"/>
    <w:lvl w:ilvl="0">
      <w:start w:val="1"/>
      <w:numFmt w:val="bullet"/>
      <w:pStyle w:val="Punktliste"/>
      <w:lvlText w:val=""/>
      <w:lvlJc w:val="left"/>
      <w:pPr>
        <w:ind w:left="1361" w:hanging="454"/>
      </w:pPr>
      <w:rPr>
        <w:rFonts w:ascii="Symbol" w:hAnsi="Symbol" w:hint="default"/>
      </w:rPr>
    </w:lvl>
    <w:lvl w:ilvl="1">
      <w:start w:val="1"/>
      <w:numFmt w:val="bullet"/>
      <w:pStyle w:val="Punktliste2"/>
      <w:lvlText w:val="‒"/>
      <w:lvlJc w:val="left"/>
      <w:pPr>
        <w:ind w:left="1814" w:hanging="453"/>
      </w:pPr>
      <w:rPr>
        <w:rFonts w:ascii="Arial" w:hAnsi="Arial" w:hint="default"/>
      </w:rPr>
    </w:lvl>
    <w:lvl w:ilvl="2">
      <w:start w:val="1"/>
      <w:numFmt w:val="bullet"/>
      <w:pStyle w:val="Punktliste3"/>
      <w:lvlText w:val="o"/>
      <w:lvlJc w:val="left"/>
      <w:pPr>
        <w:ind w:left="2268" w:hanging="453"/>
      </w:pPr>
      <w:rPr>
        <w:rFonts w:ascii="Courier New" w:hAnsi="Courier New" w:hint="default"/>
      </w:rPr>
    </w:lvl>
    <w:lvl w:ilvl="3">
      <w:start w:val="1"/>
      <w:numFmt w:val="bullet"/>
      <w:pStyle w:val="Punktliste4"/>
      <w:lvlText w:val=""/>
      <w:lvlJc w:val="left"/>
      <w:pPr>
        <w:ind w:left="2722" w:hanging="453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3175" w:hanging="452"/>
      </w:pPr>
      <w:rPr>
        <w:rFonts w:ascii="Symbol" w:hAnsi="Symbol" w:hint="default"/>
      </w:rPr>
    </w:lvl>
    <w:lvl w:ilvl="5">
      <w:start w:val="1"/>
      <w:numFmt w:val="bullet"/>
      <w:lvlText w:val="‒"/>
      <w:lvlJc w:val="left"/>
      <w:pPr>
        <w:ind w:left="3629" w:hanging="452"/>
      </w:pPr>
      <w:rPr>
        <w:rFonts w:ascii="Arial" w:hAnsi="Arial" w:hint="default"/>
      </w:rPr>
    </w:lvl>
    <w:lvl w:ilvl="6">
      <w:start w:val="1"/>
      <w:numFmt w:val="bullet"/>
      <w:lvlText w:val="o"/>
      <w:lvlJc w:val="left"/>
      <w:pPr>
        <w:ind w:left="4082" w:hanging="451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4536" w:hanging="451"/>
      </w:pPr>
      <w:rPr>
        <w:rFonts w:ascii="Wingdings" w:hAnsi="Wingdings" w:hint="default"/>
      </w:rPr>
    </w:lvl>
    <w:lvl w:ilvl="8">
      <w:start w:val="1"/>
      <w:numFmt w:val="bullet"/>
      <w:lvlText w:val=""/>
      <w:lvlJc w:val="left"/>
      <w:pPr>
        <w:ind w:left="4990" w:hanging="454"/>
      </w:pPr>
      <w:rPr>
        <w:rFonts w:ascii="Symbol" w:hAnsi="Symbol" w:hint="default"/>
      </w:rPr>
    </w:lvl>
  </w:abstractNum>
  <w:abstractNum w:abstractNumId="28" w15:restartNumberingAfterBreak="0">
    <w:nsid w:val="51A5005E"/>
    <w:multiLevelType w:val="hybridMultilevel"/>
    <w:tmpl w:val="4CEEC326"/>
    <w:lvl w:ilvl="0" w:tplc="95182EF2">
      <w:start w:val="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60836"/>
    <w:multiLevelType w:val="multilevel"/>
    <w:tmpl w:val="A6BA9C18"/>
    <w:styleLink w:val="ListStyle-TableListBullet0"/>
    <w:lvl w:ilvl="0">
      <w:start w:val="1"/>
      <w:numFmt w:val="bullet"/>
      <w:pStyle w:val="Table-ListBullet"/>
      <w:lvlText w:val="•"/>
      <w:lvlJc w:val="left"/>
      <w:pPr>
        <w:ind w:left="284" w:hanging="171"/>
      </w:pPr>
      <w:rPr>
        <w:rFonts w:ascii="Arial" w:hAnsi="Arial" w:cs="Arial" w:hint="default"/>
      </w:rPr>
    </w:lvl>
    <w:lvl w:ilvl="1">
      <w:start w:val="1"/>
      <w:numFmt w:val="bullet"/>
      <w:lvlText w:val="•"/>
      <w:lvlJc w:val="left"/>
      <w:pPr>
        <w:ind w:left="454" w:hanging="171"/>
      </w:pPr>
      <w:rPr>
        <w:rFonts w:asciiTheme="minorHAnsi" w:hAnsiTheme="minorHAnsi" w:hint="default"/>
      </w:rPr>
    </w:lvl>
    <w:lvl w:ilvl="2">
      <w:start w:val="1"/>
      <w:numFmt w:val="bullet"/>
      <w:lvlText w:val="•"/>
      <w:lvlJc w:val="left"/>
      <w:pPr>
        <w:ind w:left="624" w:hanging="171"/>
      </w:pPr>
      <w:rPr>
        <w:rFonts w:asciiTheme="minorHAnsi" w:hAnsiTheme="minorHAnsi" w:hint="default"/>
      </w:rPr>
    </w:lvl>
    <w:lvl w:ilvl="3">
      <w:start w:val="1"/>
      <w:numFmt w:val="bullet"/>
      <w:lvlText w:val="•"/>
      <w:lvlJc w:val="left"/>
      <w:pPr>
        <w:ind w:left="794" w:hanging="171"/>
      </w:pPr>
      <w:rPr>
        <w:rFonts w:asciiTheme="minorHAnsi" w:hAnsiTheme="minorHAnsi" w:hint="default"/>
      </w:rPr>
    </w:lvl>
    <w:lvl w:ilvl="4">
      <w:start w:val="1"/>
      <w:numFmt w:val="bullet"/>
      <w:lvlText w:val="•"/>
      <w:lvlJc w:val="left"/>
      <w:pPr>
        <w:ind w:left="964" w:hanging="171"/>
      </w:pPr>
      <w:rPr>
        <w:rFonts w:asciiTheme="minorHAnsi" w:hAnsiTheme="minorHAnsi" w:hint="default"/>
      </w:rPr>
    </w:lvl>
    <w:lvl w:ilvl="5">
      <w:start w:val="1"/>
      <w:numFmt w:val="bullet"/>
      <w:lvlText w:val="•"/>
      <w:lvlJc w:val="left"/>
      <w:pPr>
        <w:ind w:left="1134" w:hanging="171"/>
      </w:pPr>
      <w:rPr>
        <w:rFonts w:asciiTheme="minorHAnsi" w:hAnsiTheme="minorHAnsi" w:hint="default"/>
      </w:rPr>
    </w:lvl>
    <w:lvl w:ilvl="6">
      <w:start w:val="1"/>
      <w:numFmt w:val="bullet"/>
      <w:lvlText w:val="•"/>
      <w:lvlJc w:val="left"/>
      <w:pPr>
        <w:ind w:left="1304" w:hanging="171"/>
      </w:pPr>
      <w:rPr>
        <w:rFonts w:asciiTheme="minorHAnsi" w:hAnsiTheme="minorHAnsi" w:hint="default"/>
      </w:rPr>
    </w:lvl>
    <w:lvl w:ilvl="7">
      <w:start w:val="1"/>
      <w:numFmt w:val="bullet"/>
      <w:lvlText w:val="•"/>
      <w:lvlJc w:val="left"/>
      <w:pPr>
        <w:ind w:left="1474" w:hanging="171"/>
      </w:pPr>
      <w:rPr>
        <w:rFonts w:asciiTheme="minorHAnsi" w:hAnsiTheme="minorHAnsi" w:hint="default"/>
      </w:rPr>
    </w:lvl>
    <w:lvl w:ilvl="8">
      <w:start w:val="1"/>
      <w:numFmt w:val="bullet"/>
      <w:lvlText w:val="•"/>
      <w:lvlJc w:val="left"/>
      <w:pPr>
        <w:ind w:left="1644" w:hanging="171"/>
      </w:pPr>
      <w:rPr>
        <w:rFonts w:asciiTheme="minorHAnsi" w:hAnsiTheme="minorHAnsi" w:hint="default"/>
      </w:rPr>
    </w:lvl>
  </w:abstractNum>
  <w:abstractNum w:abstractNumId="30" w15:restartNumberingAfterBreak="0">
    <w:nsid w:val="58271A96"/>
    <w:multiLevelType w:val="multilevel"/>
    <w:tmpl w:val="F22E936A"/>
    <w:lvl w:ilvl="0">
      <w:start w:val="25"/>
      <w:numFmt w:val="decimal"/>
      <w:lvlText w:val="%1."/>
      <w:lvlJc w:val="left"/>
      <w:pPr>
        <w:ind w:left="340" w:hanging="340"/>
      </w:pPr>
      <w:rPr>
        <w:rFonts w:ascii="Arial" w:hAnsi="Arial" w:cs="Arial" w:hint="default"/>
        <w:b/>
        <w:bCs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  <w:b/>
        <w:bCs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31" w15:restartNumberingAfterBreak="0">
    <w:nsid w:val="5D90306E"/>
    <w:multiLevelType w:val="multilevel"/>
    <w:tmpl w:val="02584F62"/>
    <w:styleLink w:val="ListStyle-TableListNumber"/>
    <w:lvl w:ilvl="0">
      <w:start w:val="1"/>
      <w:numFmt w:val="decimal"/>
      <w:lvlText w:val="%1."/>
      <w:lvlJc w:val="left"/>
      <w:pPr>
        <w:ind w:left="340" w:hanging="227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67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4" w:hanging="68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21" w:hanging="9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7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74" w:hanging="136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58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8" w:hanging="1815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55" w:hanging="2042"/>
      </w:pPr>
      <w:rPr>
        <w:rFonts w:hint="default"/>
      </w:rPr>
    </w:lvl>
  </w:abstractNum>
  <w:abstractNum w:abstractNumId="32" w15:restartNumberingAfterBreak="0">
    <w:nsid w:val="64140D0B"/>
    <w:multiLevelType w:val="multilevel"/>
    <w:tmpl w:val="186A0CE0"/>
    <w:lvl w:ilvl="0">
      <w:start w:val="1"/>
      <w:numFmt w:val="upperRoman"/>
      <w:pStyle w:val="Part"/>
      <w:suff w:val="space"/>
      <w:lvlText w:val="Del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2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3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4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5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6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7">
      <w:start w:val="1"/>
      <w:numFmt w:val="none"/>
      <w:lvlText w:val=""/>
      <w:lvlJc w:val="left"/>
      <w:pPr>
        <w:ind w:left="743" w:hanging="743"/>
      </w:pPr>
      <w:rPr>
        <w:rFonts w:hint="default"/>
      </w:rPr>
    </w:lvl>
    <w:lvl w:ilvl="8">
      <w:start w:val="1"/>
      <w:numFmt w:val="none"/>
      <w:lvlText w:val=""/>
      <w:lvlJc w:val="left"/>
      <w:pPr>
        <w:ind w:left="743" w:hanging="743"/>
      </w:pPr>
      <w:rPr>
        <w:rFonts w:hint="default"/>
      </w:rPr>
    </w:lvl>
  </w:abstractNum>
  <w:abstractNum w:abstractNumId="33" w15:restartNumberingAfterBreak="0">
    <w:nsid w:val="65025B78"/>
    <w:multiLevelType w:val="multilevel"/>
    <w:tmpl w:val="E58E3C5A"/>
    <w:lvl w:ilvl="0">
      <w:start w:val="1"/>
      <w:numFmt w:val="decimal"/>
      <w:pStyle w:val="Parties"/>
      <w:lvlText w:val="(%1)"/>
      <w:lvlJc w:val="left"/>
      <w:pPr>
        <w:ind w:left="907" w:hanging="907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67C5E8F"/>
    <w:multiLevelType w:val="multilevel"/>
    <w:tmpl w:val="A826228A"/>
    <w:lvl w:ilvl="0">
      <w:start w:val="1"/>
      <w:numFmt w:val="decimal"/>
      <w:pStyle w:val="Multilevellisttable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5" w15:restartNumberingAfterBreak="0">
    <w:nsid w:val="712C6574"/>
    <w:multiLevelType w:val="multilevel"/>
    <w:tmpl w:val="99085A2E"/>
    <w:lvl w:ilvl="0">
      <w:start w:val="25"/>
      <w:numFmt w:val="decimal"/>
      <w:lvlText w:val="%1."/>
      <w:lvlJc w:val="left"/>
      <w:pPr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asciiTheme="minorHAnsi" w:hAnsiTheme="minorHAnsi"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asciiTheme="minorHAnsi" w:hAnsiTheme="minorHAnsi"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asciiTheme="minorHAnsi" w:hAnsiTheme="minorHAnsi"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asciiTheme="minorHAnsi" w:hAnsiTheme="minorHAnsi"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asciiTheme="minorHAnsi" w:hAnsiTheme="minorHAnsi"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asciiTheme="minorHAnsi" w:hAnsiTheme="minorHAnsi"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asciiTheme="minorHAnsi" w:hAnsiTheme="minorHAnsi"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asciiTheme="minorHAnsi" w:hAnsiTheme="minorHAnsi" w:hint="default"/>
      </w:rPr>
    </w:lvl>
  </w:abstractNum>
  <w:abstractNum w:abstractNumId="36" w15:restartNumberingAfterBreak="0">
    <w:nsid w:val="714D6AB0"/>
    <w:multiLevelType w:val="multilevel"/>
    <w:tmpl w:val="F0964024"/>
    <w:lvl w:ilvl="0">
      <w:start w:val="1"/>
      <w:numFmt w:val="lowerLetter"/>
      <w:pStyle w:val="NoTOCNumberedlista"/>
      <w:lvlText w:val="(%1)"/>
      <w:lvlJc w:val="left"/>
      <w:pPr>
        <w:ind w:left="454" w:hanging="454"/>
      </w:pPr>
      <w:rPr>
        <w:rFonts w:hint="default"/>
      </w:rPr>
    </w:lvl>
    <w:lvl w:ilvl="1">
      <w:start w:val="1"/>
      <w:numFmt w:val="lowerRoman"/>
      <w:lvlText w:val="(%2)"/>
      <w:lvlJc w:val="left"/>
      <w:pPr>
        <w:ind w:left="908" w:hanging="454"/>
      </w:pPr>
      <w:rPr>
        <w:rFonts w:hint="default"/>
      </w:rPr>
    </w:lvl>
    <w:lvl w:ilvl="2">
      <w:start w:val="1"/>
      <w:numFmt w:val="upperLetter"/>
      <w:lvlText w:val="(%3)"/>
      <w:lvlJc w:val="left"/>
      <w:pPr>
        <w:ind w:left="1362" w:hanging="454"/>
      </w:pPr>
      <w:rPr>
        <w:rFonts w:hint="default"/>
      </w:rPr>
    </w:lvl>
    <w:lvl w:ilvl="3">
      <w:start w:val="1"/>
      <w:numFmt w:val="upperRoman"/>
      <w:lvlText w:val="(%4)"/>
      <w:lvlJc w:val="left"/>
      <w:pPr>
        <w:ind w:left="1816" w:hanging="45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7" w15:restartNumberingAfterBreak="0">
    <w:nsid w:val="79132064"/>
    <w:multiLevelType w:val="multilevel"/>
    <w:tmpl w:val="9E70CB5C"/>
    <w:lvl w:ilvl="0">
      <w:start w:val="1"/>
      <w:numFmt w:val="none"/>
      <w:pStyle w:val="Indent"/>
      <w:lvlText w:val="%1"/>
      <w:lvlJc w:val="left"/>
      <w:pPr>
        <w:ind w:left="1361" w:firstLine="0"/>
      </w:pPr>
      <w:rPr>
        <w:rFonts w:hint="default"/>
      </w:rPr>
    </w:lvl>
    <w:lvl w:ilvl="1">
      <w:start w:val="1"/>
      <w:numFmt w:val="none"/>
      <w:pStyle w:val="Indent2"/>
      <w:lvlText w:val=""/>
      <w:lvlJc w:val="left"/>
      <w:pPr>
        <w:ind w:left="1815" w:firstLine="0"/>
      </w:pPr>
      <w:rPr>
        <w:rFonts w:hint="default"/>
      </w:rPr>
    </w:lvl>
    <w:lvl w:ilvl="2">
      <w:start w:val="1"/>
      <w:numFmt w:val="none"/>
      <w:pStyle w:val="Indent3"/>
      <w:lvlText w:val="%3%1"/>
      <w:lvlJc w:val="left"/>
      <w:pPr>
        <w:ind w:left="2269" w:firstLine="0"/>
      </w:pPr>
      <w:rPr>
        <w:rFonts w:hint="default"/>
      </w:rPr>
    </w:lvl>
    <w:lvl w:ilvl="3">
      <w:start w:val="1"/>
      <w:numFmt w:val="none"/>
      <w:pStyle w:val="Indent4"/>
      <w:lvlText w:val="%4%1"/>
      <w:lvlJc w:val="left"/>
      <w:pPr>
        <w:ind w:left="2723" w:firstLine="0"/>
      </w:pPr>
      <w:rPr>
        <w:rFonts w:hint="default"/>
      </w:rPr>
    </w:lvl>
    <w:lvl w:ilvl="4">
      <w:start w:val="1"/>
      <w:numFmt w:val="none"/>
      <w:lvlText w:val="%5%1"/>
      <w:lvlJc w:val="left"/>
      <w:pPr>
        <w:ind w:left="3177" w:firstLine="0"/>
      </w:pPr>
      <w:rPr>
        <w:rFonts w:hint="default"/>
      </w:rPr>
    </w:lvl>
    <w:lvl w:ilvl="5">
      <w:start w:val="1"/>
      <w:numFmt w:val="none"/>
      <w:lvlText w:val="%6%1"/>
      <w:lvlJc w:val="left"/>
      <w:pPr>
        <w:ind w:left="3631" w:firstLine="0"/>
      </w:pPr>
      <w:rPr>
        <w:rFonts w:hint="default"/>
      </w:rPr>
    </w:lvl>
    <w:lvl w:ilvl="6">
      <w:start w:val="1"/>
      <w:numFmt w:val="none"/>
      <w:lvlText w:val="%7%1"/>
      <w:lvlJc w:val="left"/>
      <w:pPr>
        <w:ind w:left="4085" w:firstLine="0"/>
      </w:pPr>
      <w:rPr>
        <w:rFonts w:hint="default"/>
      </w:rPr>
    </w:lvl>
    <w:lvl w:ilvl="7">
      <w:start w:val="1"/>
      <w:numFmt w:val="none"/>
      <w:lvlText w:val="%8%1"/>
      <w:lvlJc w:val="left"/>
      <w:pPr>
        <w:ind w:left="4536" w:firstLine="0"/>
      </w:pPr>
      <w:rPr>
        <w:rFonts w:hint="default"/>
      </w:rPr>
    </w:lvl>
    <w:lvl w:ilvl="8">
      <w:start w:val="1"/>
      <w:numFmt w:val="none"/>
      <w:lvlText w:val="%9%1"/>
      <w:lvlJc w:val="left"/>
      <w:pPr>
        <w:ind w:left="4990" w:firstLine="0"/>
      </w:pPr>
      <w:rPr>
        <w:rFonts w:hint="default"/>
      </w:rPr>
    </w:lvl>
  </w:abstractNum>
  <w:abstractNum w:abstractNumId="38" w15:restartNumberingAfterBreak="0">
    <w:nsid w:val="79213F5B"/>
    <w:multiLevelType w:val="multilevel"/>
    <w:tmpl w:val="F6468A96"/>
    <w:lvl w:ilvl="0">
      <w:start w:val="1"/>
      <w:numFmt w:val="bullet"/>
      <w:pStyle w:val="NoTOCListBulletdash"/>
      <w:lvlText w:val="‒"/>
      <w:lvlJc w:val="left"/>
      <w:pPr>
        <w:ind w:left="454" w:hanging="454"/>
      </w:pPr>
      <w:rPr>
        <w:rFonts w:ascii="Arial" w:hAnsi="Arial" w:hint="default"/>
      </w:rPr>
    </w:lvl>
    <w:lvl w:ilvl="1">
      <w:start w:val="1"/>
      <w:numFmt w:val="bullet"/>
      <w:lvlText w:val=""/>
      <w:lvlJc w:val="left"/>
      <w:pPr>
        <w:ind w:left="908" w:hanging="454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ind w:left="1362" w:hanging="454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16" w:hanging="454"/>
      </w:pPr>
      <w:rPr>
        <w:rFonts w:ascii="Wingdings" w:hAnsi="Wingdings" w:hint="default"/>
      </w:rPr>
    </w:lvl>
    <w:lvl w:ilvl="4">
      <w:start w:val="1"/>
      <w:numFmt w:val="bullet"/>
      <w:lvlText w:val="‒"/>
      <w:lvlJc w:val="left"/>
      <w:pPr>
        <w:ind w:left="2270" w:hanging="454"/>
      </w:pPr>
      <w:rPr>
        <w:rFonts w:ascii="Arial" w:hAnsi="Arial" w:hint="default"/>
      </w:rPr>
    </w:lvl>
    <w:lvl w:ilvl="5">
      <w:start w:val="1"/>
      <w:numFmt w:val="bullet"/>
      <w:lvlText w:val=""/>
      <w:lvlJc w:val="left"/>
      <w:pPr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3178" w:hanging="454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ind w:left="3629" w:hanging="451"/>
      </w:pPr>
      <w:rPr>
        <w:rFonts w:ascii="Wingdings" w:hAnsi="Wingdings" w:hint="default"/>
      </w:rPr>
    </w:lvl>
    <w:lvl w:ilvl="8">
      <w:start w:val="1"/>
      <w:numFmt w:val="bullet"/>
      <w:lvlText w:val="‒"/>
      <w:lvlJc w:val="left"/>
      <w:pPr>
        <w:ind w:left="4082" w:hanging="453"/>
      </w:pPr>
      <w:rPr>
        <w:rFonts w:ascii="Arial" w:hAnsi="Arial" w:hint="default"/>
      </w:rPr>
    </w:lvl>
  </w:abstractNum>
  <w:abstractNum w:abstractNumId="39" w15:restartNumberingAfterBreak="0">
    <w:nsid w:val="7F216990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2097363835">
    <w:abstractNumId w:val="39"/>
  </w:num>
  <w:num w:numId="2" w16cid:durableId="2099710499">
    <w:abstractNumId w:val="6"/>
  </w:num>
  <w:num w:numId="3" w16cid:durableId="1223449686">
    <w:abstractNumId w:val="2"/>
  </w:num>
  <w:num w:numId="4" w16cid:durableId="255526500">
    <w:abstractNumId w:val="1"/>
  </w:num>
  <w:num w:numId="5" w16cid:durableId="1740787691">
    <w:abstractNumId w:val="0"/>
  </w:num>
  <w:num w:numId="6" w16cid:durableId="2144302545">
    <w:abstractNumId w:val="8"/>
  </w:num>
  <w:num w:numId="7" w16cid:durableId="2138063683">
    <w:abstractNumId w:val="31"/>
  </w:num>
  <w:num w:numId="8" w16cid:durableId="1181822177">
    <w:abstractNumId w:val="26"/>
  </w:num>
  <w:num w:numId="9" w16cid:durableId="1685134504">
    <w:abstractNumId w:val="12"/>
  </w:num>
  <w:num w:numId="10" w16cid:durableId="1673339156">
    <w:abstractNumId w:val="29"/>
  </w:num>
  <w:num w:numId="11" w16cid:durableId="1426803746">
    <w:abstractNumId w:val="22"/>
  </w:num>
  <w:num w:numId="12" w16cid:durableId="905073806">
    <w:abstractNumId w:val="27"/>
  </w:num>
  <w:num w:numId="13" w16cid:durableId="351153277">
    <w:abstractNumId w:val="4"/>
  </w:num>
  <w:num w:numId="14" w16cid:durableId="1648047406">
    <w:abstractNumId w:val="11"/>
  </w:num>
  <w:num w:numId="15" w16cid:durableId="344213180">
    <w:abstractNumId w:val="16"/>
  </w:num>
  <w:num w:numId="16" w16cid:durableId="1371565702">
    <w:abstractNumId w:val="23"/>
  </w:num>
  <w:num w:numId="17" w16cid:durableId="1909800134">
    <w:abstractNumId w:val="25"/>
  </w:num>
  <w:num w:numId="18" w16cid:durableId="121775966">
    <w:abstractNumId w:val="5"/>
  </w:num>
  <w:num w:numId="19" w16cid:durableId="430783706">
    <w:abstractNumId w:val="34"/>
  </w:num>
  <w:num w:numId="20" w16cid:durableId="732242001">
    <w:abstractNumId w:val="37"/>
  </w:num>
  <w:num w:numId="21" w16cid:durableId="1423450885">
    <w:abstractNumId w:val="7"/>
  </w:num>
  <w:num w:numId="22" w16cid:durableId="1278828994">
    <w:abstractNumId w:val="32"/>
  </w:num>
  <w:num w:numId="23" w16cid:durableId="1827671447">
    <w:abstractNumId w:val="20"/>
  </w:num>
  <w:num w:numId="24" w16cid:durableId="227886817">
    <w:abstractNumId w:val="33"/>
  </w:num>
  <w:num w:numId="25" w16cid:durableId="388112733">
    <w:abstractNumId w:val="21"/>
  </w:num>
  <w:num w:numId="26" w16cid:durableId="8526510">
    <w:abstractNumId w:val="15"/>
  </w:num>
  <w:num w:numId="27" w16cid:durableId="2091850963">
    <w:abstractNumId w:val="9"/>
  </w:num>
  <w:num w:numId="28" w16cid:durableId="1181506078">
    <w:abstractNumId w:val="19"/>
  </w:num>
  <w:num w:numId="29" w16cid:durableId="1104961725">
    <w:abstractNumId w:val="13"/>
  </w:num>
  <w:num w:numId="30" w16cid:durableId="1739546391">
    <w:abstractNumId w:val="24"/>
  </w:num>
  <w:num w:numId="31" w16cid:durableId="831409299">
    <w:abstractNumId w:val="14"/>
  </w:num>
  <w:num w:numId="32" w16cid:durableId="1793403309">
    <w:abstractNumId w:val="38"/>
  </w:num>
  <w:num w:numId="33" w16cid:durableId="923994918">
    <w:abstractNumId w:val="36"/>
  </w:num>
  <w:num w:numId="34" w16cid:durableId="969751752">
    <w:abstractNumId w:val="17"/>
  </w:num>
  <w:num w:numId="35" w16cid:durableId="527332488">
    <w:abstractNumId w:val="3"/>
  </w:num>
  <w:num w:numId="36" w16cid:durableId="14882084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789011721">
    <w:abstractNumId w:val="23"/>
  </w:num>
  <w:num w:numId="38" w16cid:durableId="2005358571">
    <w:abstractNumId w:val="15"/>
  </w:num>
  <w:num w:numId="39" w16cid:durableId="90468129">
    <w:abstractNumId w:val="3"/>
  </w:num>
  <w:num w:numId="40" w16cid:durableId="2027246129">
    <w:abstractNumId w:val="18"/>
  </w:num>
  <w:num w:numId="41" w16cid:durableId="1807428478">
    <w:abstractNumId w:val="10"/>
  </w:num>
  <w:num w:numId="42" w16cid:durableId="1713456069">
    <w:abstractNumId w:val="30"/>
  </w:num>
  <w:num w:numId="43" w16cid:durableId="912161770">
    <w:abstractNumId w:val="35"/>
  </w:num>
  <w:num w:numId="44" w16cid:durableId="1520512016">
    <w:abstractNumId w:val="2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activeWritingStyle w:appName="MSWord" w:lang="nb-NO" w:vendorID="64" w:dllVersion="6" w:nlCheck="1" w:checkStyle="0"/>
  <w:activeWritingStyle w:appName="MSWord" w:lang="en-GB" w:vendorID="64" w:dllVersion="6" w:nlCheck="1" w:checkStyle="1"/>
  <w:activeWritingStyle w:appName="MSWord" w:lang="nb-NO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trackRevisions/>
  <w:defaultTabStop w:val="45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5FC"/>
    <w:rsid w:val="0000011B"/>
    <w:rsid w:val="000031CD"/>
    <w:rsid w:val="0000357D"/>
    <w:rsid w:val="000050C9"/>
    <w:rsid w:val="00005AC6"/>
    <w:rsid w:val="000061F1"/>
    <w:rsid w:val="00006781"/>
    <w:rsid w:val="00007676"/>
    <w:rsid w:val="000100BE"/>
    <w:rsid w:val="00011FE7"/>
    <w:rsid w:val="00012B53"/>
    <w:rsid w:val="000132B1"/>
    <w:rsid w:val="00013504"/>
    <w:rsid w:val="00013592"/>
    <w:rsid w:val="00014C4B"/>
    <w:rsid w:val="00014CA8"/>
    <w:rsid w:val="000155D5"/>
    <w:rsid w:val="00017486"/>
    <w:rsid w:val="000229FB"/>
    <w:rsid w:val="00023A85"/>
    <w:rsid w:val="000240FC"/>
    <w:rsid w:val="00024C7B"/>
    <w:rsid w:val="00024F23"/>
    <w:rsid w:val="000256D9"/>
    <w:rsid w:val="000258EC"/>
    <w:rsid w:val="00026608"/>
    <w:rsid w:val="00026B2B"/>
    <w:rsid w:val="00026E13"/>
    <w:rsid w:val="0002766F"/>
    <w:rsid w:val="000278A0"/>
    <w:rsid w:val="000300B3"/>
    <w:rsid w:val="00030522"/>
    <w:rsid w:val="00031A55"/>
    <w:rsid w:val="00031F1D"/>
    <w:rsid w:val="00033110"/>
    <w:rsid w:val="00033532"/>
    <w:rsid w:val="00033F5C"/>
    <w:rsid w:val="00034387"/>
    <w:rsid w:val="00034980"/>
    <w:rsid w:val="00035774"/>
    <w:rsid w:val="000372B0"/>
    <w:rsid w:val="000379BD"/>
    <w:rsid w:val="00043520"/>
    <w:rsid w:val="000438DC"/>
    <w:rsid w:val="000449B4"/>
    <w:rsid w:val="00045999"/>
    <w:rsid w:val="00046553"/>
    <w:rsid w:val="00046E88"/>
    <w:rsid w:val="00047D86"/>
    <w:rsid w:val="000500C9"/>
    <w:rsid w:val="00051BBB"/>
    <w:rsid w:val="0005354F"/>
    <w:rsid w:val="000543C4"/>
    <w:rsid w:val="0005494D"/>
    <w:rsid w:val="00054C6F"/>
    <w:rsid w:val="00055CDD"/>
    <w:rsid w:val="0005602F"/>
    <w:rsid w:val="00056B3A"/>
    <w:rsid w:val="000577C2"/>
    <w:rsid w:val="00062477"/>
    <w:rsid w:val="00062947"/>
    <w:rsid w:val="00063807"/>
    <w:rsid w:val="00064996"/>
    <w:rsid w:val="000659C6"/>
    <w:rsid w:val="00065D1D"/>
    <w:rsid w:val="00066416"/>
    <w:rsid w:val="0006650A"/>
    <w:rsid w:val="0006672A"/>
    <w:rsid w:val="00067002"/>
    <w:rsid w:val="00070059"/>
    <w:rsid w:val="00072F99"/>
    <w:rsid w:val="0007346B"/>
    <w:rsid w:val="000764CD"/>
    <w:rsid w:val="00080079"/>
    <w:rsid w:val="00080592"/>
    <w:rsid w:val="00082026"/>
    <w:rsid w:val="00083721"/>
    <w:rsid w:val="000845CB"/>
    <w:rsid w:val="00085AFB"/>
    <w:rsid w:val="00085C9A"/>
    <w:rsid w:val="000871B1"/>
    <w:rsid w:val="0009180A"/>
    <w:rsid w:val="00092997"/>
    <w:rsid w:val="00092D0C"/>
    <w:rsid w:val="00092E26"/>
    <w:rsid w:val="00093134"/>
    <w:rsid w:val="00093F63"/>
    <w:rsid w:val="0009569D"/>
    <w:rsid w:val="000961C3"/>
    <w:rsid w:val="000962F5"/>
    <w:rsid w:val="000971E3"/>
    <w:rsid w:val="00097299"/>
    <w:rsid w:val="000A0A0E"/>
    <w:rsid w:val="000A1294"/>
    <w:rsid w:val="000A1CEE"/>
    <w:rsid w:val="000A2485"/>
    <w:rsid w:val="000A38E6"/>
    <w:rsid w:val="000A3B91"/>
    <w:rsid w:val="000A3CA3"/>
    <w:rsid w:val="000A5856"/>
    <w:rsid w:val="000A6243"/>
    <w:rsid w:val="000A69F5"/>
    <w:rsid w:val="000A77B5"/>
    <w:rsid w:val="000A7A1B"/>
    <w:rsid w:val="000A7D2C"/>
    <w:rsid w:val="000B2496"/>
    <w:rsid w:val="000B3856"/>
    <w:rsid w:val="000B3ED4"/>
    <w:rsid w:val="000B4AAF"/>
    <w:rsid w:val="000B5368"/>
    <w:rsid w:val="000B5729"/>
    <w:rsid w:val="000B664B"/>
    <w:rsid w:val="000B67D1"/>
    <w:rsid w:val="000B67D3"/>
    <w:rsid w:val="000B6DCD"/>
    <w:rsid w:val="000B7762"/>
    <w:rsid w:val="000B7D8A"/>
    <w:rsid w:val="000B7F46"/>
    <w:rsid w:val="000C105C"/>
    <w:rsid w:val="000C2061"/>
    <w:rsid w:val="000C34E1"/>
    <w:rsid w:val="000C3806"/>
    <w:rsid w:val="000C39C3"/>
    <w:rsid w:val="000C3B4C"/>
    <w:rsid w:val="000C3CB1"/>
    <w:rsid w:val="000C51CB"/>
    <w:rsid w:val="000C5307"/>
    <w:rsid w:val="000C62A3"/>
    <w:rsid w:val="000C681B"/>
    <w:rsid w:val="000C6FA0"/>
    <w:rsid w:val="000C6FA6"/>
    <w:rsid w:val="000C705A"/>
    <w:rsid w:val="000C73D1"/>
    <w:rsid w:val="000C7A78"/>
    <w:rsid w:val="000D04BD"/>
    <w:rsid w:val="000D1433"/>
    <w:rsid w:val="000D1D61"/>
    <w:rsid w:val="000D2280"/>
    <w:rsid w:val="000D259B"/>
    <w:rsid w:val="000D2872"/>
    <w:rsid w:val="000D371E"/>
    <w:rsid w:val="000D3AB9"/>
    <w:rsid w:val="000D4ACB"/>
    <w:rsid w:val="000D4DD4"/>
    <w:rsid w:val="000D54E9"/>
    <w:rsid w:val="000D5519"/>
    <w:rsid w:val="000D5682"/>
    <w:rsid w:val="000D6284"/>
    <w:rsid w:val="000D673D"/>
    <w:rsid w:val="000D7A1F"/>
    <w:rsid w:val="000D7CFA"/>
    <w:rsid w:val="000D7E6F"/>
    <w:rsid w:val="000E03A1"/>
    <w:rsid w:val="000E096C"/>
    <w:rsid w:val="000E0A54"/>
    <w:rsid w:val="000E11C1"/>
    <w:rsid w:val="000E13DD"/>
    <w:rsid w:val="000E1924"/>
    <w:rsid w:val="000E252D"/>
    <w:rsid w:val="000E2CC4"/>
    <w:rsid w:val="000E2EB5"/>
    <w:rsid w:val="000E3042"/>
    <w:rsid w:val="000E3351"/>
    <w:rsid w:val="000E4074"/>
    <w:rsid w:val="000E457B"/>
    <w:rsid w:val="000E4696"/>
    <w:rsid w:val="000E5205"/>
    <w:rsid w:val="000E5543"/>
    <w:rsid w:val="000E5802"/>
    <w:rsid w:val="000E5FE4"/>
    <w:rsid w:val="000E6916"/>
    <w:rsid w:val="000E7464"/>
    <w:rsid w:val="000E79D0"/>
    <w:rsid w:val="000F0AFA"/>
    <w:rsid w:val="000F130E"/>
    <w:rsid w:val="000F1453"/>
    <w:rsid w:val="000F26B4"/>
    <w:rsid w:val="000F2E9A"/>
    <w:rsid w:val="000F32FE"/>
    <w:rsid w:val="000F3EFA"/>
    <w:rsid w:val="000F421E"/>
    <w:rsid w:val="000F511B"/>
    <w:rsid w:val="000F5676"/>
    <w:rsid w:val="000F7381"/>
    <w:rsid w:val="00100436"/>
    <w:rsid w:val="00100906"/>
    <w:rsid w:val="0010320D"/>
    <w:rsid w:val="0010359A"/>
    <w:rsid w:val="001048F3"/>
    <w:rsid w:val="00105DDD"/>
    <w:rsid w:val="0010617F"/>
    <w:rsid w:val="00106787"/>
    <w:rsid w:val="00106D2E"/>
    <w:rsid w:val="001070F2"/>
    <w:rsid w:val="00110109"/>
    <w:rsid w:val="001101E4"/>
    <w:rsid w:val="001103F6"/>
    <w:rsid w:val="00110A89"/>
    <w:rsid w:val="00110EEA"/>
    <w:rsid w:val="001111A8"/>
    <w:rsid w:val="00113F09"/>
    <w:rsid w:val="001149FE"/>
    <w:rsid w:val="00115987"/>
    <w:rsid w:val="00116A36"/>
    <w:rsid w:val="00116C88"/>
    <w:rsid w:val="001176BE"/>
    <w:rsid w:val="00117811"/>
    <w:rsid w:val="00120671"/>
    <w:rsid w:val="00120C7F"/>
    <w:rsid w:val="00122119"/>
    <w:rsid w:val="00122874"/>
    <w:rsid w:val="00122C88"/>
    <w:rsid w:val="0012374A"/>
    <w:rsid w:val="0012481A"/>
    <w:rsid w:val="00125F8D"/>
    <w:rsid w:val="00127180"/>
    <w:rsid w:val="001272BC"/>
    <w:rsid w:val="00127E14"/>
    <w:rsid w:val="001302D4"/>
    <w:rsid w:val="001308D7"/>
    <w:rsid w:val="00130C58"/>
    <w:rsid w:val="001312C2"/>
    <w:rsid w:val="0013138C"/>
    <w:rsid w:val="00131BA0"/>
    <w:rsid w:val="0013375B"/>
    <w:rsid w:val="0013425F"/>
    <w:rsid w:val="00135221"/>
    <w:rsid w:val="00135420"/>
    <w:rsid w:val="001365D4"/>
    <w:rsid w:val="001367B3"/>
    <w:rsid w:val="00136AE3"/>
    <w:rsid w:val="00140252"/>
    <w:rsid w:val="00140713"/>
    <w:rsid w:val="0014082F"/>
    <w:rsid w:val="001418B0"/>
    <w:rsid w:val="00144532"/>
    <w:rsid w:val="00144D88"/>
    <w:rsid w:val="00147486"/>
    <w:rsid w:val="0015064D"/>
    <w:rsid w:val="00151345"/>
    <w:rsid w:val="001519E4"/>
    <w:rsid w:val="0015276D"/>
    <w:rsid w:val="001530B3"/>
    <w:rsid w:val="001547F8"/>
    <w:rsid w:val="00155038"/>
    <w:rsid w:val="001555C9"/>
    <w:rsid w:val="001600C5"/>
    <w:rsid w:val="00160B4A"/>
    <w:rsid w:val="00160BFD"/>
    <w:rsid w:val="00160D09"/>
    <w:rsid w:val="00161E29"/>
    <w:rsid w:val="0016200D"/>
    <w:rsid w:val="00162143"/>
    <w:rsid w:val="00162279"/>
    <w:rsid w:val="0016322C"/>
    <w:rsid w:val="00164223"/>
    <w:rsid w:val="001642E4"/>
    <w:rsid w:val="001643B5"/>
    <w:rsid w:val="00165826"/>
    <w:rsid w:val="001667E0"/>
    <w:rsid w:val="001674BC"/>
    <w:rsid w:val="00167618"/>
    <w:rsid w:val="0017045F"/>
    <w:rsid w:val="001705EC"/>
    <w:rsid w:val="00170B0E"/>
    <w:rsid w:val="00171A82"/>
    <w:rsid w:val="0017388C"/>
    <w:rsid w:val="0017406F"/>
    <w:rsid w:val="001744CB"/>
    <w:rsid w:val="00174EB9"/>
    <w:rsid w:val="0017622C"/>
    <w:rsid w:val="001763F4"/>
    <w:rsid w:val="001764F9"/>
    <w:rsid w:val="00176C66"/>
    <w:rsid w:val="00180242"/>
    <w:rsid w:val="00180CCD"/>
    <w:rsid w:val="00181E07"/>
    <w:rsid w:val="00182402"/>
    <w:rsid w:val="00182BB9"/>
    <w:rsid w:val="00182E25"/>
    <w:rsid w:val="00183F11"/>
    <w:rsid w:val="0018430B"/>
    <w:rsid w:val="001851E2"/>
    <w:rsid w:val="001862E1"/>
    <w:rsid w:val="00187B4F"/>
    <w:rsid w:val="00187ED5"/>
    <w:rsid w:val="00187FC8"/>
    <w:rsid w:val="00191EFB"/>
    <w:rsid w:val="00193076"/>
    <w:rsid w:val="00194BB4"/>
    <w:rsid w:val="00197407"/>
    <w:rsid w:val="00197F54"/>
    <w:rsid w:val="001A0E52"/>
    <w:rsid w:val="001A13C7"/>
    <w:rsid w:val="001A1862"/>
    <w:rsid w:val="001A2219"/>
    <w:rsid w:val="001A24BB"/>
    <w:rsid w:val="001A2C79"/>
    <w:rsid w:val="001A48C9"/>
    <w:rsid w:val="001A4F04"/>
    <w:rsid w:val="001A523B"/>
    <w:rsid w:val="001A5635"/>
    <w:rsid w:val="001A56DA"/>
    <w:rsid w:val="001A576D"/>
    <w:rsid w:val="001A6E43"/>
    <w:rsid w:val="001B0487"/>
    <w:rsid w:val="001B0AA2"/>
    <w:rsid w:val="001B0CB9"/>
    <w:rsid w:val="001B1321"/>
    <w:rsid w:val="001B39E3"/>
    <w:rsid w:val="001B3F54"/>
    <w:rsid w:val="001B5194"/>
    <w:rsid w:val="001B53B2"/>
    <w:rsid w:val="001B54DB"/>
    <w:rsid w:val="001B6204"/>
    <w:rsid w:val="001B6234"/>
    <w:rsid w:val="001B6745"/>
    <w:rsid w:val="001B6DD9"/>
    <w:rsid w:val="001B6FC5"/>
    <w:rsid w:val="001C2142"/>
    <w:rsid w:val="001C2A8D"/>
    <w:rsid w:val="001C30FC"/>
    <w:rsid w:val="001C42F9"/>
    <w:rsid w:val="001C4C44"/>
    <w:rsid w:val="001C62A7"/>
    <w:rsid w:val="001C66AA"/>
    <w:rsid w:val="001C67A2"/>
    <w:rsid w:val="001C703C"/>
    <w:rsid w:val="001D0EB2"/>
    <w:rsid w:val="001D114C"/>
    <w:rsid w:val="001D2392"/>
    <w:rsid w:val="001D2615"/>
    <w:rsid w:val="001D2B53"/>
    <w:rsid w:val="001D33E0"/>
    <w:rsid w:val="001D3705"/>
    <w:rsid w:val="001D457C"/>
    <w:rsid w:val="001D4990"/>
    <w:rsid w:val="001D4DF3"/>
    <w:rsid w:val="001D6B10"/>
    <w:rsid w:val="001D76FA"/>
    <w:rsid w:val="001E0101"/>
    <w:rsid w:val="001E1115"/>
    <w:rsid w:val="001E2393"/>
    <w:rsid w:val="001E2580"/>
    <w:rsid w:val="001E27E2"/>
    <w:rsid w:val="001E2B4F"/>
    <w:rsid w:val="001E38A6"/>
    <w:rsid w:val="001E3A9E"/>
    <w:rsid w:val="001E400B"/>
    <w:rsid w:val="001E45A8"/>
    <w:rsid w:val="001E5790"/>
    <w:rsid w:val="001E6902"/>
    <w:rsid w:val="001E6989"/>
    <w:rsid w:val="001E69A3"/>
    <w:rsid w:val="001E6B87"/>
    <w:rsid w:val="001E6FEE"/>
    <w:rsid w:val="001E76FC"/>
    <w:rsid w:val="001E7F9E"/>
    <w:rsid w:val="001F0B52"/>
    <w:rsid w:val="001F1014"/>
    <w:rsid w:val="001F1227"/>
    <w:rsid w:val="001F1689"/>
    <w:rsid w:val="001F1EA5"/>
    <w:rsid w:val="001F1FFE"/>
    <w:rsid w:val="001F2B74"/>
    <w:rsid w:val="001F3823"/>
    <w:rsid w:val="001F4231"/>
    <w:rsid w:val="001F4709"/>
    <w:rsid w:val="001F4908"/>
    <w:rsid w:val="001F64DC"/>
    <w:rsid w:val="001F68A5"/>
    <w:rsid w:val="001F7C33"/>
    <w:rsid w:val="00201A35"/>
    <w:rsid w:val="00202C8E"/>
    <w:rsid w:val="00204468"/>
    <w:rsid w:val="00204571"/>
    <w:rsid w:val="002069C9"/>
    <w:rsid w:val="00206B46"/>
    <w:rsid w:val="00207C88"/>
    <w:rsid w:val="002103F8"/>
    <w:rsid w:val="002106F0"/>
    <w:rsid w:val="00211757"/>
    <w:rsid w:val="00211F53"/>
    <w:rsid w:val="002123A2"/>
    <w:rsid w:val="00214F1C"/>
    <w:rsid w:val="002150E0"/>
    <w:rsid w:val="002175D5"/>
    <w:rsid w:val="0022020C"/>
    <w:rsid w:val="00222777"/>
    <w:rsid w:val="00222D0C"/>
    <w:rsid w:val="00223F07"/>
    <w:rsid w:val="00224DE4"/>
    <w:rsid w:val="00225F0C"/>
    <w:rsid w:val="00226428"/>
    <w:rsid w:val="00226D83"/>
    <w:rsid w:val="00226DA4"/>
    <w:rsid w:val="0023019B"/>
    <w:rsid w:val="0023084E"/>
    <w:rsid w:val="00230D6B"/>
    <w:rsid w:val="00230F87"/>
    <w:rsid w:val="0023251A"/>
    <w:rsid w:val="00233346"/>
    <w:rsid w:val="002346EF"/>
    <w:rsid w:val="00234740"/>
    <w:rsid w:val="00235883"/>
    <w:rsid w:val="002372CB"/>
    <w:rsid w:val="00240895"/>
    <w:rsid w:val="002416D1"/>
    <w:rsid w:val="002425C6"/>
    <w:rsid w:val="0024338C"/>
    <w:rsid w:val="002442B8"/>
    <w:rsid w:val="002453DF"/>
    <w:rsid w:val="0024555E"/>
    <w:rsid w:val="0024720F"/>
    <w:rsid w:val="00250263"/>
    <w:rsid w:val="00250317"/>
    <w:rsid w:val="00250A68"/>
    <w:rsid w:val="002528E9"/>
    <w:rsid w:val="002531AC"/>
    <w:rsid w:val="00253939"/>
    <w:rsid w:val="00254F24"/>
    <w:rsid w:val="00255C7D"/>
    <w:rsid w:val="002577EA"/>
    <w:rsid w:val="00257807"/>
    <w:rsid w:val="002602B2"/>
    <w:rsid w:val="00260889"/>
    <w:rsid w:val="00260A51"/>
    <w:rsid w:val="002621FC"/>
    <w:rsid w:val="0026264D"/>
    <w:rsid w:val="00262E41"/>
    <w:rsid w:val="0026379D"/>
    <w:rsid w:val="00263B7F"/>
    <w:rsid w:val="00265F77"/>
    <w:rsid w:val="002660C9"/>
    <w:rsid w:val="0026620F"/>
    <w:rsid w:val="00266725"/>
    <w:rsid w:val="0026721E"/>
    <w:rsid w:val="00267790"/>
    <w:rsid w:val="00267F5E"/>
    <w:rsid w:val="00270D00"/>
    <w:rsid w:val="0027103C"/>
    <w:rsid w:val="00271A6B"/>
    <w:rsid w:val="002730B5"/>
    <w:rsid w:val="002731E3"/>
    <w:rsid w:val="002743C4"/>
    <w:rsid w:val="00274B04"/>
    <w:rsid w:val="0027611C"/>
    <w:rsid w:val="00276299"/>
    <w:rsid w:val="0028276F"/>
    <w:rsid w:val="00284E1F"/>
    <w:rsid w:val="0028528F"/>
    <w:rsid w:val="00285324"/>
    <w:rsid w:val="00285802"/>
    <w:rsid w:val="00286458"/>
    <w:rsid w:val="00290328"/>
    <w:rsid w:val="00291C2E"/>
    <w:rsid w:val="0029296D"/>
    <w:rsid w:val="00292C8E"/>
    <w:rsid w:val="002937B6"/>
    <w:rsid w:val="00294272"/>
    <w:rsid w:val="00294979"/>
    <w:rsid w:val="00294D6F"/>
    <w:rsid w:val="0029534D"/>
    <w:rsid w:val="002956FE"/>
    <w:rsid w:val="00295A21"/>
    <w:rsid w:val="00296228"/>
    <w:rsid w:val="00296D13"/>
    <w:rsid w:val="002970AB"/>
    <w:rsid w:val="002A1D5D"/>
    <w:rsid w:val="002A2052"/>
    <w:rsid w:val="002A2921"/>
    <w:rsid w:val="002A7DB9"/>
    <w:rsid w:val="002B115C"/>
    <w:rsid w:val="002B1281"/>
    <w:rsid w:val="002B2120"/>
    <w:rsid w:val="002B258C"/>
    <w:rsid w:val="002B2795"/>
    <w:rsid w:val="002B2F06"/>
    <w:rsid w:val="002B30BE"/>
    <w:rsid w:val="002B3133"/>
    <w:rsid w:val="002B351B"/>
    <w:rsid w:val="002B382D"/>
    <w:rsid w:val="002B38D3"/>
    <w:rsid w:val="002B38F0"/>
    <w:rsid w:val="002B4B9B"/>
    <w:rsid w:val="002C0457"/>
    <w:rsid w:val="002C2C6B"/>
    <w:rsid w:val="002C7ED2"/>
    <w:rsid w:val="002D02CD"/>
    <w:rsid w:val="002D0909"/>
    <w:rsid w:val="002D1A2B"/>
    <w:rsid w:val="002D21EE"/>
    <w:rsid w:val="002D297E"/>
    <w:rsid w:val="002D3714"/>
    <w:rsid w:val="002D38D6"/>
    <w:rsid w:val="002D5EC7"/>
    <w:rsid w:val="002D6319"/>
    <w:rsid w:val="002D6E2A"/>
    <w:rsid w:val="002D71AF"/>
    <w:rsid w:val="002D79AA"/>
    <w:rsid w:val="002E04C6"/>
    <w:rsid w:val="002E3DA9"/>
    <w:rsid w:val="002E72E8"/>
    <w:rsid w:val="002E7401"/>
    <w:rsid w:val="002E7F61"/>
    <w:rsid w:val="002F0860"/>
    <w:rsid w:val="002F139C"/>
    <w:rsid w:val="002F1BC5"/>
    <w:rsid w:val="002F224C"/>
    <w:rsid w:val="002F3209"/>
    <w:rsid w:val="002F4017"/>
    <w:rsid w:val="002F45B0"/>
    <w:rsid w:val="002F5740"/>
    <w:rsid w:val="002F6541"/>
    <w:rsid w:val="002F67A0"/>
    <w:rsid w:val="002F6D8B"/>
    <w:rsid w:val="00300A15"/>
    <w:rsid w:val="003021C9"/>
    <w:rsid w:val="00303B7E"/>
    <w:rsid w:val="00303FB3"/>
    <w:rsid w:val="00305914"/>
    <w:rsid w:val="00305E79"/>
    <w:rsid w:val="00306375"/>
    <w:rsid w:val="00306C1C"/>
    <w:rsid w:val="00307FB7"/>
    <w:rsid w:val="00310594"/>
    <w:rsid w:val="003115AE"/>
    <w:rsid w:val="00312777"/>
    <w:rsid w:val="00313FE1"/>
    <w:rsid w:val="00314299"/>
    <w:rsid w:val="003174A7"/>
    <w:rsid w:val="00317803"/>
    <w:rsid w:val="00321B56"/>
    <w:rsid w:val="00322A14"/>
    <w:rsid w:val="00323BC5"/>
    <w:rsid w:val="00324D31"/>
    <w:rsid w:val="003254AD"/>
    <w:rsid w:val="00325733"/>
    <w:rsid w:val="00325E5B"/>
    <w:rsid w:val="00326EA3"/>
    <w:rsid w:val="003273A8"/>
    <w:rsid w:val="00327DFD"/>
    <w:rsid w:val="00327EB4"/>
    <w:rsid w:val="00330D09"/>
    <w:rsid w:val="003311AC"/>
    <w:rsid w:val="00331454"/>
    <w:rsid w:val="00331C4D"/>
    <w:rsid w:val="00331F9A"/>
    <w:rsid w:val="00332790"/>
    <w:rsid w:val="003328BE"/>
    <w:rsid w:val="00334EAD"/>
    <w:rsid w:val="00335617"/>
    <w:rsid w:val="00335E03"/>
    <w:rsid w:val="00336052"/>
    <w:rsid w:val="00336306"/>
    <w:rsid w:val="00336B9D"/>
    <w:rsid w:val="00340EC4"/>
    <w:rsid w:val="00341F18"/>
    <w:rsid w:val="003433F9"/>
    <w:rsid w:val="00343561"/>
    <w:rsid w:val="00343C42"/>
    <w:rsid w:val="003442FA"/>
    <w:rsid w:val="00344A48"/>
    <w:rsid w:val="0034595E"/>
    <w:rsid w:val="003468C0"/>
    <w:rsid w:val="00347483"/>
    <w:rsid w:val="00351603"/>
    <w:rsid w:val="00351F7A"/>
    <w:rsid w:val="00352AEA"/>
    <w:rsid w:val="00353C55"/>
    <w:rsid w:val="00354364"/>
    <w:rsid w:val="00354772"/>
    <w:rsid w:val="00354C58"/>
    <w:rsid w:val="003556D4"/>
    <w:rsid w:val="003566AC"/>
    <w:rsid w:val="003568D4"/>
    <w:rsid w:val="00356D92"/>
    <w:rsid w:val="003609A4"/>
    <w:rsid w:val="0036100D"/>
    <w:rsid w:val="00361BD4"/>
    <w:rsid w:val="00363417"/>
    <w:rsid w:val="00363472"/>
    <w:rsid w:val="00363B2A"/>
    <w:rsid w:val="003642AB"/>
    <w:rsid w:val="0036474B"/>
    <w:rsid w:val="00364DCE"/>
    <w:rsid w:val="003658D5"/>
    <w:rsid w:val="00366BEE"/>
    <w:rsid w:val="003673FE"/>
    <w:rsid w:val="00367B7C"/>
    <w:rsid w:val="0037021C"/>
    <w:rsid w:val="00370325"/>
    <w:rsid w:val="00370B8E"/>
    <w:rsid w:val="0037189B"/>
    <w:rsid w:val="00373AD7"/>
    <w:rsid w:val="00373C34"/>
    <w:rsid w:val="003744BE"/>
    <w:rsid w:val="00374586"/>
    <w:rsid w:val="00374BBD"/>
    <w:rsid w:val="00375685"/>
    <w:rsid w:val="00376CC4"/>
    <w:rsid w:val="00380A69"/>
    <w:rsid w:val="0038203A"/>
    <w:rsid w:val="00382EBA"/>
    <w:rsid w:val="003839B3"/>
    <w:rsid w:val="00384EAF"/>
    <w:rsid w:val="00385AF2"/>
    <w:rsid w:val="00385B44"/>
    <w:rsid w:val="00386CB3"/>
    <w:rsid w:val="00390233"/>
    <w:rsid w:val="00391AFB"/>
    <w:rsid w:val="00392C53"/>
    <w:rsid w:val="00393CC0"/>
    <w:rsid w:val="0039487D"/>
    <w:rsid w:val="0039514D"/>
    <w:rsid w:val="00395A7C"/>
    <w:rsid w:val="00396E5C"/>
    <w:rsid w:val="00397394"/>
    <w:rsid w:val="00397DE9"/>
    <w:rsid w:val="00397DFE"/>
    <w:rsid w:val="003A1EF6"/>
    <w:rsid w:val="003A282B"/>
    <w:rsid w:val="003A30F6"/>
    <w:rsid w:val="003A30FE"/>
    <w:rsid w:val="003A463D"/>
    <w:rsid w:val="003A4FDC"/>
    <w:rsid w:val="003A79B1"/>
    <w:rsid w:val="003A7B4D"/>
    <w:rsid w:val="003B0A73"/>
    <w:rsid w:val="003B1A1E"/>
    <w:rsid w:val="003B2205"/>
    <w:rsid w:val="003B244F"/>
    <w:rsid w:val="003B29D9"/>
    <w:rsid w:val="003B5D6B"/>
    <w:rsid w:val="003B5E3E"/>
    <w:rsid w:val="003B6599"/>
    <w:rsid w:val="003B6C6E"/>
    <w:rsid w:val="003C0C76"/>
    <w:rsid w:val="003C3334"/>
    <w:rsid w:val="003C3C89"/>
    <w:rsid w:val="003C4606"/>
    <w:rsid w:val="003C4C1F"/>
    <w:rsid w:val="003C4E29"/>
    <w:rsid w:val="003C52F3"/>
    <w:rsid w:val="003C53CF"/>
    <w:rsid w:val="003C56FC"/>
    <w:rsid w:val="003C59FD"/>
    <w:rsid w:val="003C600C"/>
    <w:rsid w:val="003C624D"/>
    <w:rsid w:val="003C6AF4"/>
    <w:rsid w:val="003C7E1D"/>
    <w:rsid w:val="003D0A71"/>
    <w:rsid w:val="003D21BA"/>
    <w:rsid w:val="003D21E3"/>
    <w:rsid w:val="003D2D7A"/>
    <w:rsid w:val="003D35B6"/>
    <w:rsid w:val="003D38A9"/>
    <w:rsid w:val="003D3918"/>
    <w:rsid w:val="003D4EEE"/>
    <w:rsid w:val="003D509F"/>
    <w:rsid w:val="003D5D97"/>
    <w:rsid w:val="003D5F10"/>
    <w:rsid w:val="003E002E"/>
    <w:rsid w:val="003E1979"/>
    <w:rsid w:val="003E1E92"/>
    <w:rsid w:val="003E2002"/>
    <w:rsid w:val="003E2089"/>
    <w:rsid w:val="003E20FE"/>
    <w:rsid w:val="003E2551"/>
    <w:rsid w:val="003E2D89"/>
    <w:rsid w:val="003E4A9E"/>
    <w:rsid w:val="003E4DF5"/>
    <w:rsid w:val="003E518E"/>
    <w:rsid w:val="003E58BC"/>
    <w:rsid w:val="003E61FD"/>
    <w:rsid w:val="003E69AB"/>
    <w:rsid w:val="003E6FCB"/>
    <w:rsid w:val="003E712B"/>
    <w:rsid w:val="003F07E5"/>
    <w:rsid w:val="003F4864"/>
    <w:rsid w:val="003F4D59"/>
    <w:rsid w:val="003F5514"/>
    <w:rsid w:val="003F55C6"/>
    <w:rsid w:val="003F5D14"/>
    <w:rsid w:val="003F7142"/>
    <w:rsid w:val="003F7794"/>
    <w:rsid w:val="00400016"/>
    <w:rsid w:val="004008E8"/>
    <w:rsid w:val="00400D10"/>
    <w:rsid w:val="0040157C"/>
    <w:rsid w:val="0040172B"/>
    <w:rsid w:val="00401B86"/>
    <w:rsid w:val="00402212"/>
    <w:rsid w:val="00402B26"/>
    <w:rsid w:val="00403613"/>
    <w:rsid w:val="0040389B"/>
    <w:rsid w:val="00404549"/>
    <w:rsid w:val="00404858"/>
    <w:rsid w:val="00404995"/>
    <w:rsid w:val="004052B7"/>
    <w:rsid w:val="00405975"/>
    <w:rsid w:val="00405F22"/>
    <w:rsid w:val="004103E7"/>
    <w:rsid w:val="00410AC6"/>
    <w:rsid w:val="00410DEC"/>
    <w:rsid w:val="0041200B"/>
    <w:rsid w:val="0041246C"/>
    <w:rsid w:val="00413A89"/>
    <w:rsid w:val="00413D94"/>
    <w:rsid w:val="00414C68"/>
    <w:rsid w:val="004156A2"/>
    <w:rsid w:val="00415F1D"/>
    <w:rsid w:val="00416988"/>
    <w:rsid w:val="00420741"/>
    <w:rsid w:val="004247AA"/>
    <w:rsid w:val="00424BDD"/>
    <w:rsid w:val="0042512B"/>
    <w:rsid w:val="00425B0F"/>
    <w:rsid w:val="004266F5"/>
    <w:rsid w:val="00426A7F"/>
    <w:rsid w:val="00427F6E"/>
    <w:rsid w:val="00427FEE"/>
    <w:rsid w:val="004309A1"/>
    <w:rsid w:val="00430C37"/>
    <w:rsid w:val="00430C45"/>
    <w:rsid w:val="00431052"/>
    <w:rsid w:val="00431169"/>
    <w:rsid w:val="00431275"/>
    <w:rsid w:val="00432538"/>
    <w:rsid w:val="00433188"/>
    <w:rsid w:val="004333E2"/>
    <w:rsid w:val="00434220"/>
    <w:rsid w:val="00434ACF"/>
    <w:rsid w:val="00435E84"/>
    <w:rsid w:val="00435FB0"/>
    <w:rsid w:val="00437191"/>
    <w:rsid w:val="004375EA"/>
    <w:rsid w:val="00437B1C"/>
    <w:rsid w:val="00441201"/>
    <w:rsid w:val="00441834"/>
    <w:rsid w:val="004418EC"/>
    <w:rsid w:val="004429E2"/>
    <w:rsid w:val="00444272"/>
    <w:rsid w:val="00444FC1"/>
    <w:rsid w:val="004463D6"/>
    <w:rsid w:val="00453E85"/>
    <w:rsid w:val="00456179"/>
    <w:rsid w:val="00456E40"/>
    <w:rsid w:val="0045701C"/>
    <w:rsid w:val="00460689"/>
    <w:rsid w:val="004607DC"/>
    <w:rsid w:val="00462141"/>
    <w:rsid w:val="004628E4"/>
    <w:rsid w:val="00462C28"/>
    <w:rsid w:val="00462EDE"/>
    <w:rsid w:val="00463231"/>
    <w:rsid w:val="004639C9"/>
    <w:rsid w:val="004642C9"/>
    <w:rsid w:val="00465512"/>
    <w:rsid w:val="00465771"/>
    <w:rsid w:val="004669E7"/>
    <w:rsid w:val="004672EB"/>
    <w:rsid w:val="004675A7"/>
    <w:rsid w:val="00472A2B"/>
    <w:rsid w:val="00472F24"/>
    <w:rsid w:val="00472F7B"/>
    <w:rsid w:val="0047330A"/>
    <w:rsid w:val="00474E4A"/>
    <w:rsid w:val="00475B39"/>
    <w:rsid w:val="00476BD3"/>
    <w:rsid w:val="00476C59"/>
    <w:rsid w:val="00476D8B"/>
    <w:rsid w:val="00477021"/>
    <w:rsid w:val="00477939"/>
    <w:rsid w:val="00481FC7"/>
    <w:rsid w:val="004831A2"/>
    <w:rsid w:val="00483C63"/>
    <w:rsid w:val="00484906"/>
    <w:rsid w:val="00485DFF"/>
    <w:rsid w:val="004860D5"/>
    <w:rsid w:val="00486EE3"/>
    <w:rsid w:val="00490EDD"/>
    <w:rsid w:val="00491307"/>
    <w:rsid w:val="00492954"/>
    <w:rsid w:val="004930BB"/>
    <w:rsid w:val="004941A1"/>
    <w:rsid w:val="004952C6"/>
    <w:rsid w:val="00496F11"/>
    <w:rsid w:val="00497D6B"/>
    <w:rsid w:val="004A043E"/>
    <w:rsid w:val="004A09C3"/>
    <w:rsid w:val="004A0F88"/>
    <w:rsid w:val="004A130E"/>
    <w:rsid w:val="004A1396"/>
    <w:rsid w:val="004A1E18"/>
    <w:rsid w:val="004A3958"/>
    <w:rsid w:val="004A40D9"/>
    <w:rsid w:val="004A4169"/>
    <w:rsid w:val="004A443C"/>
    <w:rsid w:val="004A47B9"/>
    <w:rsid w:val="004A48BD"/>
    <w:rsid w:val="004A4E5C"/>
    <w:rsid w:val="004A503A"/>
    <w:rsid w:val="004B06B8"/>
    <w:rsid w:val="004B0E8D"/>
    <w:rsid w:val="004B10A5"/>
    <w:rsid w:val="004B13E8"/>
    <w:rsid w:val="004B16D6"/>
    <w:rsid w:val="004B1C6E"/>
    <w:rsid w:val="004B2C04"/>
    <w:rsid w:val="004B46B2"/>
    <w:rsid w:val="004B553A"/>
    <w:rsid w:val="004B6431"/>
    <w:rsid w:val="004C0318"/>
    <w:rsid w:val="004C037D"/>
    <w:rsid w:val="004C1D39"/>
    <w:rsid w:val="004C323F"/>
    <w:rsid w:val="004C349E"/>
    <w:rsid w:val="004C5570"/>
    <w:rsid w:val="004C6757"/>
    <w:rsid w:val="004C70A7"/>
    <w:rsid w:val="004C7913"/>
    <w:rsid w:val="004D0A38"/>
    <w:rsid w:val="004D0C4F"/>
    <w:rsid w:val="004D1BCA"/>
    <w:rsid w:val="004D2953"/>
    <w:rsid w:val="004D2B91"/>
    <w:rsid w:val="004D3015"/>
    <w:rsid w:val="004D47B1"/>
    <w:rsid w:val="004D67B6"/>
    <w:rsid w:val="004D6E81"/>
    <w:rsid w:val="004D7C0B"/>
    <w:rsid w:val="004D7CA9"/>
    <w:rsid w:val="004E0993"/>
    <w:rsid w:val="004E0DB7"/>
    <w:rsid w:val="004E0DC6"/>
    <w:rsid w:val="004E0F3B"/>
    <w:rsid w:val="004E2ED9"/>
    <w:rsid w:val="004E409E"/>
    <w:rsid w:val="004E4E3C"/>
    <w:rsid w:val="004E615D"/>
    <w:rsid w:val="004E648D"/>
    <w:rsid w:val="004E6F1E"/>
    <w:rsid w:val="004F2B2F"/>
    <w:rsid w:val="004F2D77"/>
    <w:rsid w:val="004F2ECD"/>
    <w:rsid w:val="004F3621"/>
    <w:rsid w:val="004F3662"/>
    <w:rsid w:val="004F3AB4"/>
    <w:rsid w:val="004F4BCF"/>
    <w:rsid w:val="004F50C6"/>
    <w:rsid w:val="004F747A"/>
    <w:rsid w:val="00500725"/>
    <w:rsid w:val="00500C7B"/>
    <w:rsid w:val="005010E4"/>
    <w:rsid w:val="0050116C"/>
    <w:rsid w:val="00501FBD"/>
    <w:rsid w:val="00503836"/>
    <w:rsid w:val="005039B1"/>
    <w:rsid w:val="00504AC9"/>
    <w:rsid w:val="005054DE"/>
    <w:rsid w:val="005074A1"/>
    <w:rsid w:val="00510C73"/>
    <w:rsid w:val="005112CC"/>
    <w:rsid w:val="00511B90"/>
    <w:rsid w:val="00511E4F"/>
    <w:rsid w:val="00511ED9"/>
    <w:rsid w:val="005133CC"/>
    <w:rsid w:val="005133D8"/>
    <w:rsid w:val="0051363E"/>
    <w:rsid w:val="00513F5D"/>
    <w:rsid w:val="00515917"/>
    <w:rsid w:val="005162D8"/>
    <w:rsid w:val="00516321"/>
    <w:rsid w:val="00516556"/>
    <w:rsid w:val="005165E1"/>
    <w:rsid w:val="0051691B"/>
    <w:rsid w:val="00516E6C"/>
    <w:rsid w:val="00521584"/>
    <w:rsid w:val="005223B4"/>
    <w:rsid w:val="0052331D"/>
    <w:rsid w:val="005237E5"/>
    <w:rsid w:val="00523CA1"/>
    <w:rsid w:val="0052514C"/>
    <w:rsid w:val="00526313"/>
    <w:rsid w:val="005265D4"/>
    <w:rsid w:val="00526684"/>
    <w:rsid w:val="00527C68"/>
    <w:rsid w:val="00531D98"/>
    <w:rsid w:val="00532289"/>
    <w:rsid w:val="00532E8A"/>
    <w:rsid w:val="00533404"/>
    <w:rsid w:val="005344EF"/>
    <w:rsid w:val="00534F82"/>
    <w:rsid w:val="00535F57"/>
    <w:rsid w:val="00536095"/>
    <w:rsid w:val="005371CA"/>
    <w:rsid w:val="00537956"/>
    <w:rsid w:val="00537D05"/>
    <w:rsid w:val="00541CB6"/>
    <w:rsid w:val="00543510"/>
    <w:rsid w:val="005436A6"/>
    <w:rsid w:val="005440FA"/>
    <w:rsid w:val="00545321"/>
    <w:rsid w:val="0054533A"/>
    <w:rsid w:val="005457D6"/>
    <w:rsid w:val="005460E7"/>
    <w:rsid w:val="00546427"/>
    <w:rsid w:val="00546697"/>
    <w:rsid w:val="0054754E"/>
    <w:rsid w:val="00547DE2"/>
    <w:rsid w:val="00550928"/>
    <w:rsid w:val="00550FCB"/>
    <w:rsid w:val="00552D14"/>
    <w:rsid w:val="00553627"/>
    <w:rsid w:val="00553A4E"/>
    <w:rsid w:val="005545BF"/>
    <w:rsid w:val="00554A83"/>
    <w:rsid w:val="0055557A"/>
    <w:rsid w:val="00555B2D"/>
    <w:rsid w:val="00557A16"/>
    <w:rsid w:val="00557CEC"/>
    <w:rsid w:val="00562F77"/>
    <w:rsid w:val="00564256"/>
    <w:rsid w:val="00564B5D"/>
    <w:rsid w:val="00564E00"/>
    <w:rsid w:val="00564FA8"/>
    <w:rsid w:val="00565493"/>
    <w:rsid w:val="005654D3"/>
    <w:rsid w:val="00566FA4"/>
    <w:rsid w:val="00572304"/>
    <w:rsid w:val="00572DAC"/>
    <w:rsid w:val="00572DEE"/>
    <w:rsid w:val="005744E9"/>
    <w:rsid w:val="00574BA7"/>
    <w:rsid w:val="00577A81"/>
    <w:rsid w:val="00580E6D"/>
    <w:rsid w:val="00580E7C"/>
    <w:rsid w:val="00581E6C"/>
    <w:rsid w:val="0058213A"/>
    <w:rsid w:val="00582682"/>
    <w:rsid w:val="00583076"/>
    <w:rsid w:val="005842B8"/>
    <w:rsid w:val="005847FF"/>
    <w:rsid w:val="00586798"/>
    <w:rsid w:val="005876BB"/>
    <w:rsid w:val="005906ED"/>
    <w:rsid w:val="00593832"/>
    <w:rsid w:val="00593C69"/>
    <w:rsid w:val="00593D92"/>
    <w:rsid w:val="005947FD"/>
    <w:rsid w:val="005A0A69"/>
    <w:rsid w:val="005A0AC2"/>
    <w:rsid w:val="005A1663"/>
    <w:rsid w:val="005A1B6A"/>
    <w:rsid w:val="005A1CD3"/>
    <w:rsid w:val="005A2ED1"/>
    <w:rsid w:val="005A314F"/>
    <w:rsid w:val="005A3F4F"/>
    <w:rsid w:val="005A47BE"/>
    <w:rsid w:val="005A5CDD"/>
    <w:rsid w:val="005B0313"/>
    <w:rsid w:val="005B10F9"/>
    <w:rsid w:val="005B139B"/>
    <w:rsid w:val="005B1702"/>
    <w:rsid w:val="005B180D"/>
    <w:rsid w:val="005B1F55"/>
    <w:rsid w:val="005B2D40"/>
    <w:rsid w:val="005B2ED7"/>
    <w:rsid w:val="005B30E8"/>
    <w:rsid w:val="005B4626"/>
    <w:rsid w:val="005B4EDB"/>
    <w:rsid w:val="005B50BF"/>
    <w:rsid w:val="005B6175"/>
    <w:rsid w:val="005B65F5"/>
    <w:rsid w:val="005B726E"/>
    <w:rsid w:val="005C0557"/>
    <w:rsid w:val="005C0C19"/>
    <w:rsid w:val="005C2446"/>
    <w:rsid w:val="005C3706"/>
    <w:rsid w:val="005C55FD"/>
    <w:rsid w:val="005C624B"/>
    <w:rsid w:val="005C65AD"/>
    <w:rsid w:val="005C71BB"/>
    <w:rsid w:val="005C74D6"/>
    <w:rsid w:val="005C75E4"/>
    <w:rsid w:val="005D0D70"/>
    <w:rsid w:val="005D261F"/>
    <w:rsid w:val="005D2D53"/>
    <w:rsid w:val="005D4263"/>
    <w:rsid w:val="005D7AB3"/>
    <w:rsid w:val="005E1271"/>
    <w:rsid w:val="005E2600"/>
    <w:rsid w:val="005E29E1"/>
    <w:rsid w:val="005E2F75"/>
    <w:rsid w:val="005E3254"/>
    <w:rsid w:val="005E452F"/>
    <w:rsid w:val="005E4632"/>
    <w:rsid w:val="005E4ED5"/>
    <w:rsid w:val="005E4F24"/>
    <w:rsid w:val="005E5522"/>
    <w:rsid w:val="005E5DA5"/>
    <w:rsid w:val="005E6321"/>
    <w:rsid w:val="005E6A7D"/>
    <w:rsid w:val="005E6CE1"/>
    <w:rsid w:val="005E6FB1"/>
    <w:rsid w:val="005F0323"/>
    <w:rsid w:val="005F1296"/>
    <w:rsid w:val="005F13DD"/>
    <w:rsid w:val="005F2512"/>
    <w:rsid w:val="005F3649"/>
    <w:rsid w:val="005F3C2E"/>
    <w:rsid w:val="005F3D57"/>
    <w:rsid w:val="005F4389"/>
    <w:rsid w:val="005F59C4"/>
    <w:rsid w:val="005F7F05"/>
    <w:rsid w:val="00600A19"/>
    <w:rsid w:val="006013F6"/>
    <w:rsid w:val="0060202B"/>
    <w:rsid w:val="006025F3"/>
    <w:rsid w:val="006037D8"/>
    <w:rsid w:val="00603D10"/>
    <w:rsid w:val="00603FF5"/>
    <w:rsid w:val="00604D6B"/>
    <w:rsid w:val="006058B7"/>
    <w:rsid w:val="00606E4C"/>
    <w:rsid w:val="006074E2"/>
    <w:rsid w:val="00610751"/>
    <w:rsid w:val="00611AC0"/>
    <w:rsid w:val="0061344C"/>
    <w:rsid w:val="00613509"/>
    <w:rsid w:val="00613CEA"/>
    <w:rsid w:val="00614BD4"/>
    <w:rsid w:val="00615246"/>
    <w:rsid w:val="00617C1D"/>
    <w:rsid w:val="00620004"/>
    <w:rsid w:val="00620B1C"/>
    <w:rsid w:val="00621713"/>
    <w:rsid w:val="00621983"/>
    <w:rsid w:val="00622D12"/>
    <w:rsid w:val="006236CE"/>
    <w:rsid w:val="0062449B"/>
    <w:rsid w:val="0062536D"/>
    <w:rsid w:val="00626B6E"/>
    <w:rsid w:val="00630038"/>
    <w:rsid w:val="0063202F"/>
    <w:rsid w:val="006320B0"/>
    <w:rsid w:val="00632116"/>
    <w:rsid w:val="00632734"/>
    <w:rsid w:val="00632909"/>
    <w:rsid w:val="00632D68"/>
    <w:rsid w:val="00632DB5"/>
    <w:rsid w:val="006340BB"/>
    <w:rsid w:val="00634E3D"/>
    <w:rsid w:val="00636710"/>
    <w:rsid w:val="00636722"/>
    <w:rsid w:val="00636DBE"/>
    <w:rsid w:val="00637439"/>
    <w:rsid w:val="0063768C"/>
    <w:rsid w:val="00640FBF"/>
    <w:rsid w:val="00641BD0"/>
    <w:rsid w:val="00642907"/>
    <w:rsid w:val="00642E7D"/>
    <w:rsid w:val="00643123"/>
    <w:rsid w:val="00643923"/>
    <w:rsid w:val="006456A3"/>
    <w:rsid w:val="006507D8"/>
    <w:rsid w:val="00650D11"/>
    <w:rsid w:val="00651242"/>
    <w:rsid w:val="006517FA"/>
    <w:rsid w:val="00652DC1"/>
    <w:rsid w:val="00653BA9"/>
    <w:rsid w:val="00654F1C"/>
    <w:rsid w:val="0065770E"/>
    <w:rsid w:val="006577E4"/>
    <w:rsid w:val="00657AF6"/>
    <w:rsid w:val="006609E8"/>
    <w:rsid w:val="00661298"/>
    <w:rsid w:val="00661471"/>
    <w:rsid w:val="0066236A"/>
    <w:rsid w:val="006623A9"/>
    <w:rsid w:val="0066241D"/>
    <w:rsid w:val="00662A49"/>
    <w:rsid w:val="00663F8C"/>
    <w:rsid w:val="006640CD"/>
    <w:rsid w:val="00664302"/>
    <w:rsid w:val="00664AC3"/>
    <w:rsid w:val="006650E5"/>
    <w:rsid w:val="006656A6"/>
    <w:rsid w:val="00667BB2"/>
    <w:rsid w:val="00667BEE"/>
    <w:rsid w:val="0067120F"/>
    <w:rsid w:val="00671B3D"/>
    <w:rsid w:val="00672633"/>
    <w:rsid w:val="00672A17"/>
    <w:rsid w:val="00672FEB"/>
    <w:rsid w:val="00673FA5"/>
    <w:rsid w:val="00674052"/>
    <w:rsid w:val="006740B4"/>
    <w:rsid w:val="00677631"/>
    <w:rsid w:val="00680114"/>
    <w:rsid w:val="006804FA"/>
    <w:rsid w:val="00680B95"/>
    <w:rsid w:val="00681435"/>
    <w:rsid w:val="00681EDD"/>
    <w:rsid w:val="006826B7"/>
    <w:rsid w:val="00683CBE"/>
    <w:rsid w:val="006857C8"/>
    <w:rsid w:val="0068645F"/>
    <w:rsid w:val="00686580"/>
    <w:rsid w:val="00687674"/>
    <w:rsid w:val="006904B9"/>
    <w:rsid w:val="00690AAA"/>
    <w:rsid w:val="00694004"/>
    <w:rsid w:val="006943CA"/>
    <w:rsid w:val="00694CF0"/>
    <w:rsid w:val="00695185"/>
    <w:rsid w:val="00695352"/>
    <w:rsid w:val="00695EE1"/>
    <w:rsid w:val="00696D2B"/>
    <w:rsid w:val="00697548"/>
    <w:rsid w:val="00697733"/>
    <w:rsid w:val="006A0086"/>
    <w:rsid w:val="006A0568"/>
    <w:rsid w:val="006A0E1C"/>
    <w:rsid w:val="006A14E0"/>
    <w:rsid w:val="006A2C4D"/>
    <w:rsid w:val="006A3073"/>
    <w:rsid w:val="006A39EC"/>
    <w:rsid w:val="006A40BB"/>
    <w:rsid w:val="006A4CC1"/>
    <w:rsid w:val="006A7529"/>
    <w:rsid w:val="006A7FE1"/>
    <w:rsid w:val="006B01DB"/>
    <w:rsid w:val="006B052F"/>
    <w:rsid w:val="006B0619"/>
    <w:rsid w:val="006B0C2A"/>
    <w:rsid w:val="006B0F02"/>
    <w:rsid w:val="006B1033"/>
    <w:rsid w:val="006B1790"/>
    <w:rsid w:val="006B32C2"/>
    <w:rsid w:val="006B38B2"/>
    <w:rsid w:val="006B3F56"/>
    <w:rsid w:val="006B66D9"/>
    <w:rsid w:val="006B756F"/>
    <w:rsid w:val="006B789C"/>
    <w:rsid w:val="006C0744"/>
    <w:rsid w:val="006C0ADE"/>
    <w:rsid w:val="006C1466"/>
    <w:rsid w:val="006C16C4"/>
    <w:rsid w:val="006C4609"/>
    <w:rsid w:val="006C4775"/>
    <w:rsid w:val="006C6575"/>
    <w:rsid w:val="006C6C26"/>
    <w:rsid w:val="006C71A3"/>
    <w:rsid w:val="006C7D4B"/>
    <w:rsid w:val="006D03B4"/>
    <w:rsid w:val="006D0CA6"/>
    <w:rsid w:val="006D11B0"/>
    <w:rsid w:val="006D208D"/>
    <w:rsid w:val="006D29FA"/>
    <w:rsid w:val="006D3183"/>
    <w:rsid w:val="006D34B7"/>
    <w:rsid w:val="006D3CF1"/>
    <w:rsid w:val="006D4782"/>
    <w:rsid w:val="006D5D7D"/>
    <w:rsid w:val="006D5FAC"/>
    <w:rsid w:val="006D621E"/>
    <w:rsid w:val="006D6645"/>
    <w:rsid w:val="006E0D99"/>
    <w:rsid w:val="006E0F6E"/>
    <w:rsid w:val="006E127D"/>
    <w:rsid w:val="006E1727"/>
    <w:rsid w:val="006E2850"/>
    <w:rsid w:val="006E43B7"/>
    <w:rsid w:val="006E4482"/>
    <w:rsid w:val="006E45CC"/>
    <w:rsid w:val="006E4ABC"/>
    <w:rsid w:val="006E4F98"/>
    <w:rsid w:val="006E72D2"/>
    <w:rsid w:val="006E7AC3"/>
    <w:rsid w:val="006E7B91"/>
    <w:rsid w:val="006F0B93"/>
    <w:rsid w:val="006F12B7"/>
    <w:rsid w:val="006F1B22"/>
    <w:rsid w:val="006F335A"/>
    <w:rsid w:val="006F3C89"/>
    <w:rsid w:val="006F3E6C"/>
    <w:rsid w:val="006F44C3"/>
    <w:rsid w:val="006F49AF"/>
    <w:rsid w:val="006F49DD"/>
    <w:rsid w:val="006F4E3E"/>
    <w:rsid w:val="006F4EBA"/>
    <w:rsid w:val="006F524B"/>
    <w:rsid w:val="006F7164"/>
    <w:rsid w:val="006F75ED"/>
    <w:rsid w:val="006F7C03"/>
    <w:rsid w:val="00700BD7"/>
    <w:rsid w:val="00700E0B"/>
    <w:rsid w:val="00701B31"/>
    <w:rsid w:val="00701CB9"/>
    <w:rsid w:val="007025EE"/>
    <w:rsid w:val="007043C7"/>
    <w:rsid w:val="007045F5"/>
    <w:rsid w:val="00704906"/>
    <w:rsid w:val="00704C30"/>
    <w:rsid w:val="00705199"/>
    <w:rsid w:val="0070580C"/>
    <w:rsid w:val="00706CC4"/>
    <w:rsid w:val="007075CB"/>
    <w:rsid w:val="00707737"/>
    <w:rsid w:val="00707FC7"/>
    <w:rsid w:val="00710659"/>
    <w:rsid w:val="00711368"/>
    <w:rsid w:val="0071183F"/>
    <w:rsid w:val="00711B94"/>
    <w:rsid w:val="0071285F"/>
    <w:rsid w:val="00712EA9"/>
    <w:rsid w:val="0071323B"/>
    <w:rsid w:val="00713CA4"/>
    <w:rsid w:val="00713D9B"/>
    <w:rsid w:val="007159C2"/>
    <w:rsid w:val="00715A4F"/>
    <w:rsid w:val="00715D4C"/>
    <w:rsid w:val="00716251"/>
    <w:rsid w:val="007167B1"/>
    <w:rsid w:val="00716DE0"/>
    <w:rsid w:val="00717D75"/>
    <w:rsid w:val="00720583"/>
    <w:rsid w:val="00720919"/>
    <w:rsid w:val="00721C87"/>
    <w:rsid w:val="007221A7"/>
    <w:rsid w:val="0072433A"/>
    <w:rsid w:val="00724513"/>
    <w:rsid w:val="00725E57"/>
    <w:rsid w:val="00726160"/>
    <w:rsid w:val="007263F0"/>
    <w:rsid w:val="00731D10"/>
    <w:rsid w:val="007335BA"/>
    <w:rsid w:val="00734F1B"/>
    <w:rsid w:val="007360E2"/>
    <w:rsid w:val="00737E24"/>
    <w:rsid w:val="0074016D"/>
    <w:rsid w:val="007410AF"/>
    <w:rsid w:val="00741182"/>
    <w:rsid w:val="007412E2"/>
    <w:rsid w:val="00741757"/>
    <w:rsid w:val="00741983"/>
    <w:rsid w:val="007429DE"/>
    <w:rsid w:val="007435C7"/>
    <w:rsid w:val="00744778"/>
    <w:rsid w:val="0074556E"/>
    <w:rsid w:val="00745BC5"/>
    <w:rsid w:val="00746157"/>
    <w:rsid w:val="007462C5"/>
    <w:rsid w:val="00750B59"/>
    <w:rsid w:val="007517F1"/>
    <w:rsid w:val="00751934"/>
    <w:rsid w:val="00751F85"/>
    <w:rsid w:val="00752689"/>
    <w:rsid w:val="007530D0"/>
    <w:rsid w:val="00753A93"/>
    <w:rsid w:val="0075449C"/>
    <w:rsid w:val="00754A49"/>
    <w:rsid w:val="0075519D"/>
    <w:rsid w:val="00756D13"/>
    <w:rsid w:val="00757937"/>
    <w:rsid w:val="0076013B"/>
    <w:rsid w:val="0076096B"/>
    <w:rsid w:val="007609C6"/>
    <w:rsid w:val="00760C3D"/>
    <w:rsid w:val="00761C7C"/>
    <w:rsid w:val="00762298"/>
    <w:rsid w:val="00762FB6"/>
    <w:rsid w:val="0076348C"/>
    <w:rsid w:val="00763654"/>
    <w:rsid w:val="007640D9"/>
    <w:rsid w:val="00764CEC"/>
    <w:rsid w:val="007664E5"/>
    <w:rsid w:val="00766C0E"/>
    <w:rsid w:val="0076735D"/>
    <w:rsid w:val="00767592"/>
    <w:rsid w:val="00767EA3"/>
    <w:rsid w:val="0077012C"/>
    <w:rsid w:val="007708F5"/>
    <w:rsid w:val="00770F8D"/>
    <w:rsid w:val="00771A27"/>
    <w:rsid w:val="0077257B"/>
    <w:rsid w:val="00773183"/>
    <w:rsid w:val="00774485"/>
    <w:rsid w:val="00774AA9"/>
    <w:rsid w:val="00775640"/>
    <w:rsid w:val="00775690"/>
    <w:rsid w:val="007760AA"/>
    <w:rsid w:val="00776968"/>
    <w:rsid w:val="0077722C"/>
    <w:rsid w:val="007776A0"/>
    <w:rsid w:val="00777FFD"/>
    <w:rsid w:val="00780498"/>
    <w:rsid w:val="00780761"/>
    <w:rsid w:val="00780A29"/>
    <w:rsid w:val="00784A54"/>
    <w:rsid w:val="00784D7F"/>
    <w:rsid w:val="0078518E"/>
    <w:rsid w:val="00786C9B"/>
    <w:rsid w:val="00786D52"/>
    <w:rsid w:val="00787CA6"/>
    <w:rsid w:val="00791CC3"/>
    <w:rsid w:val="007926AB"/>
    <w:rsid w:val="00792DF1"/>
    <w:rsid w:val="007942DB"/>
    <w:rsid w:val="00794B6D"/>
    <w:rsid w:val="00795865"/>
    <w:rsid w:val="00795BB8"/>
    <w:rsid w:val="00796329"/>
    <w:rsid w:val="007971CE"/>
    <w:rsid w:val="00797928"/>
    <w:rsid w:val="00797946"/>
    <w:rsid w:val="0079799F"/>
    <w:rsid w:val="007A0365"/>
    <w:rsid w:val="007A137F"/>
    <w:rsid w:val="007A3F00"/>
    <w:rsid w:val="007A3F07"/>
    <w:rsid w:val="007A45E9"/>
    <w:rsid w:val="007A4AD7"/>
    <w:rsid w:val="007A580E"/>
    <w:rsid w:val="007A5903"/>
    <w:rsid w:val="007A5CC4"/>
    <w:rsid w:val="007A5FBA"/>
    <w:rsid w:val="007A647A"/>
    <w:rsid w:val="007A67C5"/>
    <w:rsid w:val="007A6A2F"/>
    <w:rsid w:val="007A76A8"/>
    <w:rsid w:val="007B053C"/>
    <w:rsid w:val="007B19C6"/>
    <w:rsid w:val="007B1B30"/>
    <w:rsid w:val="007B3295"/>
    <w:rsid w:val="007B4C3A"/>
    <w:rsid w:val="007B60A1"/>
    <w:rsid w:val="007B64B7"/>
    <w:rsid w:val="007B667F"/>
    <w:rsid w:val="007B669C"/>
    <w:rsid w:val="007B67DE"/>
    <w:rsid w:val="007B6D28"/>
    <w:rsid w:val="007B6EFE"/>
    <w:rsid w:val="007B7FA7"/>
    <w:rsid w:val="007C0205"/>
    <w:rsid w:val="007C04DC"/>
    <w:rsid w:val="007C0A88"/>
    <w:rsid w:val="007C11E4"/>
    <w:rsid w:val="007C1E45"/>
    <w:rsid w:val="007C2258"/>
    <w:rsid w:val="007C22EE"/>
    <w:rsid w:val="007C580C"/>
    <w:rsid w:val="007C628E"/>
    <w:rsid w:val="007C6504"/>
    <w:rsid w:val="007C6DC0"/>
    <w:rsid w:val="007C74CC"/>
    <w:rsid w:val="007C7553"/>
    <w:rsid w:val="007C7563"/>
    <w:rsid w:val="007C784E"/>
    <w:rsid w:val="007D0272"/>
    <w:rsid w:val="007D1007"/>
    <w:rsid w:val="007D206C"/>
    <w:rsid w:val="007D2365"/>
    <w:rsid w:val="007D3459"/>
    <w:rsid w:val="007D35FC"/>
    <w:rsid w:val="007D5568"/>
    <w:rsid w:val="007D5955"/>
    <w:rsid w:val="007D644F"/>
    <w:rsid w:val="007E12AD"/>
    <w:rsid w:val="007E1582"/>
    <w:rsid w:val="007E228A"/>
    <w:rsid w:val="007E2648"/>
    <w:rsid w:val="007E314F"/>
    <w:rsid w:val="007E3913"/>
    <w:rsid w:val="007E47BD"/>
    <w:rsid w:val="007E5722"/>
    <w:rsid w:val="007E7688"/>
    <w:rsid w:val="007F0313"/>
    <w:rsid w:val="007F06B9"/>
    <w:rsid w:val="007F0CFF"/>
    <w:rsid w:val="007F1EFF"/>
    <w:rsid w:val="007F2357"/>
    <w:rsid w:val="007F2669"/>
    <w:rsid w:val="007F2B76"/>
    <w:rsid w:val="007F2EE3"/>
    <w:rsid w:val="007F2F6C"/>
    <w:rsid w:val="007F3083"/>
    <w:rsid w:val="007F44FF"/>
    <w:rsid w:val="007F4F0F"/>
    <w:rsid w:val="007F5D45"/>
    <w:rsid w:val="007F64B5"/>
    <w:rsid w:val="007F67EF"/>
    <w:rsid w:val="007F6BD7"/>
    <w:rsid w:val="008005F0"/>
    <w:rsid w:val="00800D5E"/>
    <w:rsid w:val="00800EB6"/>
    <w:rsid w:val="00801AD2"/>
    <w:rsid w:val="008026D8"/>
    <w:rsid w:val="00803AA1"/>
    <w:rsid w:val="008054C6"/>
    <w:rsid w:val="0080631E"/>
    <w:rsid w:val="00806663"/>
    <w:rsid w:val="0080679C"/>
    <w:rsid w:val="008068DC"/>
    <w:rsid w:val="008069CD"/>
    <w:rsid w:val="008107F7"/>
    <w:rsid w:val="0081169B"/>
    <w:rsid w:val="008132C7"/>
    <w:rsid w:val="008148F8"/>
    <w:rsid w:val="00815674"/>
    <w:rsid w:val="00815907"/>
    <w:rsid w:val="0081620D"/>
    <w:rsid w:val="00816696"/>
    <w:rsid w:val="00816D73"/>
    <w:rsid w:val="008172F5"/>
    <w:rsid w:val="008174E4"/>
    <w:rsid w:val="0081791B"/>
    <w:rsid w:val="00817F85"/>
    <w:rsid w:val="008201BB"/>
    <w:rsid w:val="008213AA"/>
    <w:rsid w:val="00821D20"/>
    <w:rsid w:val="00823276"/>
    <w:rsid w:val="00823665"/>
    <w:rsid w:val="00824AF3"/>
    <w:rsid w:val="0082572B"/>
    <w:rsid w:val="00825A32"/>
    <w:rsid w:val="008266DA"/>
    <w:rsid w:val="00826A36"/>
    <w:rsid w:val="0082748F"/>
    <w:rsid w:val="00830693"/>
    <w:rsid w:val="00831169"/>
    <w:rsid w:val="00831E0F"/>
    <w:rsid w:val="008323E6"/>
    <w:rsid w:val="00833016"/>
    <w:rsid w:val="00834217"/>
    <w:rsid w:val="00835336"/>
    <w:rsid w:val="00835BE7"/>
    <w:rsid w:val="00835C79"/>
    <w:rsid w:val="00835E0D"/>
    <w:rsid w:val="00836C78"/>
    <w:rsid w:val="00836D99"/>
    <w:rsid w:val="00841017"/>
    <w:rsid w:val="00841E06"/>
    <w:rsid w:val="008428F4"/>
    <w:rsid w:val="00842C8A"/>
    <w:rsid w:val="00842E1C"/>
    <w:rsid w:val="00842E5D"/>
    <w:rsid w:val="008445A2"/>
    <w:rsid w:val="00845518"/>
    <w:rsid w:val="008458B1"/>
    <w:rsid w:val="00845C8D"/>
    <w:rsid w:val="00845F0B"/>
    <w:rsid w:val="00846C94"/>
    <w:rsid w:val="00847772"/>
    <w:rsid w:val="008478CA"/>
    <w:rsid w:val="00847A9E"/>
    <w:rsid w:val="0085031C"/>
    <w:rsid w:val="00851196"/>
    <w:rsid w:val="00851517"/>
    <w:rsid w:val="0085254D"/>
    <w:rsid w:val="008525A1"/>
    <w:rsid w:val="00852B99"/>
    <w:rsid w:val="00852FEB"/>
    <w:rsid w:val="00852FF1"/>
    <w:rsid w:val="0085343F"/>
    <w:rsid w:val="00853C3C"/>
    <w:rsid w:val="00854886"/>
    <w:rsid w:val="008554AC"/>
    <w:rsid w:val="00855CF4"/>
    <w:rsid w:val="00857ED5"/>
    <w:rsid w:val="008603BB"/>
    <w:rsid w:val="008609DA"/>
    <w:rsid w:val="00860D33"/>
    <w:rsid w:val="00861A29"/>
    <w:rsid w:val="00862F20"/>
    <w:rsid w:val="00863983"/>
    <w:rsid w:val="00863A9E"/>
    <w:rsid w:val="00863BDE"/>
    <w:rsid w:val="00864A00"/>
    <w:rsid w:val="00864BBF"/>
    <w:rsid w:val="00866611"/>
    <w:rsid w:val="0086685A"/>
    <w:rsid w:val="008670EF"/>
    <w:rsid w:val="0086721A"/>
    <w:rsid w:val="0087001A"/>
    <w:rsid w:val="008707D9"/>
    <w:rsid w:val="00871522"/>
    <w:rsid w:val="008716DD"/>
    <w:rsid w:val="008721B8"/>
    <w:rsid w:val="008728C4"/>
    <w:rsid w:val="0087372A"/>
    <w:rsid w:val="00874C1A"/>
    <w:rsid w:val="00875CE8"/>
    <w:rsid w:val="00875EA2"/>
    <w:rsid w:val="00876415"/>
    <w:rsid w:val="008764CB"/>
    <w:rsid w:val="00876C50"/>
    <w:rsid w:val="00877129"/>
    <w:rsid w:val="0087720B"/>
    <w:rsid w:val="00877536"/>
    <w:rsid w:val="0087774E"/>
    <w:rsid w:val="00877DA0"/>
    <w:rsid w:val="00877FDD"/>
    <w:rsid w:val="0088113D"/>
    <w:rsid w:val="00881778"/>
    <w:rsid w:val="00882F1B"/>
    <w:rsid w:val="00883F9D"/>
    <w:rsid w:val="00884977"/>
    <w:rsid w:val="00885383"/>
    <w:rsid w:val="00886937"/>
    <w:rsid w:val="008872C4"/>
    <w:rsid w:val="0088745B"/>
    <w:rsid w:val="008906EE"/>
    <w:rsid w:val="0089099A"/>
    <w:rsid w:val="00890D75"/>
    <w:rsid w:val="00890E83"/>
    <w:rsid w:val="00890F13"/>
    <w:rsid w:val="008926A4"/>
    <w:rsid w:val="008930B3"/>
    <w:rsid w:val="00895159"/>
    <w:rsid w:val="00895316"/>
    <w:rsid w:val="008955A0"/>
    <w:rsid w:val="00895BBF"/>
    <w:rsid w:val="00896206"/>
    <w:rsid w:val="0089708C"/>
    <w:rsid w:val="008A218E"/>
    <w:rsid w:val="008A261D"/>
    <w:rsid w:val="008A2B9B"/>
    <w:rsid w:val="008A50F7"/>
    <w:rsid w:val="008A6676"/>
    <w:rsid w:val="008A75BC"/>
    <w:rsid w:val="008A76D9"/>
    <w:rsid w:val="008B0761"/>
    <w:rsid w:val="008B0A03"/>
    <w:rsid w:val="008B0BD5"/>
    <w:rsid w:val="008B16ED"/>
    <w:rsid w:val="008B1F2A"/>
    <w:rsid w:val="008B25D1"/>
    <w:rsid w:val="008B2758"/>
    <w:rsid w:val="008B40D6"/>
    <w:rsid w:val="008B5DCF"/>
    <w:rsid w:val="008B6528"/>
    <w:rsid w:val="008B6961"/>
    <w:rsid w:val="008B733F"/>
    <w:rsid w:val="008C0104"/>
    <w:rsid w:val="008C0143"/>
    <w:rsid w:val="008C07CD"/>
    <w:rsid w:val="008C0DD7"/>
    <w:rsid w:val="008C0F82"/>
    <w:rsid w:val="008C1050"/>
    <w:rsid w:val="008C16D8"/>
    <w:rsid w:val="008C1F0B"/>
    <w:rsid w:val="008C406C"/>
    <w:rsid w:val="008C4DCC"/>
    <w:rsid w:val="008C4DEB"/>
    <w:rsid w:val="008C5C43"/>
    <w:rsid w:val="008C6F1D"/>
    <w:rsid w:val="008C7199"/>
    <w:rsid w:val="008D0707"/>
    <w:rsid w:val="008D1EFF"/>
    <w:rsid w:val="008D326C"/>
    <w:rsid w:val="008D4041"/>
    <w:rsid w:val="008D4107"/>
    <w:rsid w:val="008D4425"/>
    <w:rsid w:val="008D4E1A"/>
    <w:rsid w:val="008D56B5"/>
    <w:rsid w:val="008D5E00"/>
    <w:rsid w:val="008D60B7"/>
    <w:rsid w:val="008D72A3"/>
    <w:rsid w:val="008D7677"/>
    <w:rsid w:val="008E037C"/>
    <w:rsid w:val="008E0801"/>
    <w:rsid w:val="008E0854"/>
    <w:rsid w:val="008E0D6A"/>
    <w:rsid w:val="008E139B"/>
    <w:rsid w:val="008E1713"/>
    <w:rsid w:val="008E290C"/>
    <w:rsid w:val="008E2A5D"/>
    <w:rsid w:val="008E3263"/>
    <w:rsid w:val="008E354D"/>
    <w:rsid w:val="008E3D6F"/>
    <w:rsid w:val="008E4DAC"/>
    <w:rsid w:val="008E634B"/>
    <w:rsid w:val="008E64A2"/>
    <w:rsid w:val="008E6C14"/>
    <w:rsid w:val="008E76FB"/>
    <w:rsid w:val="008E7D8A"/>
    <w:rsid w:val="008F1E55"/>
    <w:rsid w:val="008F2203"/>
    <w:rsid w:val="008F321E"/>
    <w:rsid w:val="008F4AD8"/>
    <w:rsid w:val="008F4AF9"/>
    <w:rsid w:val="008F4ED7"/>
    <w:rsid w:val="008F52C5"/>
    <w:rsid w:val="008F5682"/>
    <w:rsid w:val="008F791F"/>
    <w:rsid w:val="00900346"/>
    <w:rsid w:val="00900D23"/>
    <w:rsid w:val="009016D7"/>
    <w:rsid w:val="00905BD5"/>
    <w:rsid w:val="009062CA"/>
    <w:rsid w:val="00907A00"/>
    <w:rsid w:val="00910AAC"/>
    <w:rsid w:val="009111A3"/>
    <w:rsid w:val="00911713"/>
    <w:rsid w:val="00911DE3"/>
    <w:rsid w:val="00914017"/>
    <w:rsid w:val="00915359"/>
    <w:rsid w:val="00915848"/>
    <w:rsid w:val="0091661B"/>
    <w:rsid w:val="00916F61"/>
    <w:rsid w:val="0092027A"/>
    <w:rsid w:val="00920A5A"/>
    <w:rsid w:val="009214CB"/>
    <w:rsid w:val="0092315E"/>
    <w:rsid w:val="009235F6"/>
    <w:rsid w:val="00923696"/>
    <w:rsid w:val="00925243"/>
    <w:rsid w:val="00925469"/>
    <w:rsid w:val="00925DD4"/>
    <w:rsid w:val="00926761"/>
    <w:rsid w:val="00926A6B"/>
    <w:rsid w:val="00927B60"/>
    <w:rsid w:val="0093025F"/>
    <w:rsid w:val="0093111E"/>
    <w:rsid w:val="00933A89"/>
    <w:rsid w:val="009342E7"/>
    <w:rsid w:val="00934A2D"/>
    <w:rsid w:val="0093538D"/>
    <w:rsid w:val="0093541F"/>
    <w:rsid w:val="00935C8C"/>
    <w:rsid w:val="00935FDF"/>
    <w:rsid w:val="00936767"/>
    <w:rsid w:val="00936947"/>
    <w:rsid w:val="0093694E"/>
    <w:rsid w:val="00936C53"/>
    <w:rsid w:val="00937BA9"/>
    <w:rsid w:val="00937D7A"/>
    <w:rsid w:val="00937E7A"/>
    <w:rsid w:val="009406FA"/>
    <w:rsid w:val="00940941"/>
    <w:rsid w:val="0094152A"/>
    <w:rsid w:val="00942EE6"/>
    <w:rsid w:val="009435A5"/>
    <w:rsid w:val="00943719"/>
    <w:rsid w:val="00943A72"/>
    <w:rsid w:val="00946679"/>
    <w:rsid w:val="0094708B"/>
    <w:rsid w:val="009509C6"/>
    <w:rsid w:val="009509E3"/>
    <w:rsid w:val="00951326"/>
    <w:rsid w:val="00951BA8"/>
    <w:rsid w:val="00951E69"/>
    <w:rsid w:val="00951E7D"/>
    <w:rsid w:val="009527E1"/>
    <w:rsid w:val="009529EE"/>
    <w:rsid w:val="0095445D"/>
    <w:rsid w:val="00955505"/>
    <w:rsid w:val="00956176"/>
    <w:rsid w:val="009600C6"/>
    <w:rsid w:val="0096091C"/>
    <w:rsid w:val="009633B1"/>
    <w:rsid w:val="00963AEB"/>
    <w:rsid w:val="00963DA2"/>
    <w:rsid w:val="009666D1"/>
    <w:rsid w:val="00966FA4"/>
    <w:rsid w:val="00966FB1"/>
    <w:rsid w:val="009672AE"/>
    <w:rsid w:val="009678CD"/>
    <w:rsid w:val="0096797F"/>
    <w:rsid w:val="009701EA"/>
    <w:rsid w:val="00970508"/>
    <w:rsid w:val="00970C7B"/>
    <w:rsid w:val="0097261D"/>
    <w:rsid w:val="00973778"/>
    <w:rsid w:val="00973BC9"/>
    <w:rsid w:val="0097400E"/>
    <w:rsid w:val="009748F7"/>
    <w:rsid w:val="00975B81"/>
    <w:rsid w:val="009760B5"/>
    <w:rsid w:val="00976811"/>
    <w:rsid w:val="00977839"/>
    <w:rsid w:val="00977FC3"/>
    <w:rsid w:val="0098561B"/>
    <w:rsid w:val="00986516"/>
    <w:rsid w:val="00986A6C"/>
    <w:rsid w:val="00986B77"/>
    <w:rsid w:val="009879C9"/>
    <w:rsid w:val="00987E5E"/>
    <w:rsid w:val="0099009D"/>
    <w:rsid w:val="00990D6C"/>
    <w:rsid w:val="00990F28"/>
    <w:rsid w:val="00991903"/>
    <w:rsid w:val="009925EE"/>
    <w:rsid w:val="00992C7B"/>
    <w:rsid w:val="00993823"/>
    <w:rsid w:val="00994874"/>
    <w:rsid w:val="009948FC"/>
    <w:rsid w:val="00996E08"/>
    <w:rsid w:val="00997193"/>
    <w:rsid w:val="009978DD"/>
    <w:rsid w:val="00997937"/>
    <w:rsid w:val="009A0274"/>
    <w:rsid w:val="009A0746"/>
    <w:rsid w:val="009A0B37"/>
    <w:rsid w:val="009A2738"/>
    <w:rsid w:val="009A364C"/>
    <w:rsid w:val="009A38B9"/>
    <w:rsid w:val="009A441E"/>
    <w:rsid w:val="009A52BA"/>
    <w:rsid w:val="009A693F"/>
    <w:rsid w:val="009A6F91"/>
    <w:rsid w:val="009A79D8"/>
    <w:rsid w:val="009B007A"/>
    <w:rsid w:val="009B0906"/>
    <w:rsid w:val="009B0A0E"/>
    <w:rsid w:val="009B27B9"/>
    <w:rsid w:val="009B4C97"/>
    <w:rsid w:val="009B5161"/>
    <w:rsid w:val="009B7157"/>
    <w:rsid w:val="009C139E"/>
    <w:rsid w:val="009C27A9"/>
    <w:rsid w:val="009C50B3"/>
    <w:rsid w:val="009C67B5"/>
    <w:rsid w:val="009D1B1D"/>
    <w:rsid w:val="009D2D27"/>
    <w:rsid w:val="009D2DD3"/>
    <w:rsid w:val="009D3B8D"/>
    <w:rsid w:val="009D4826"/>
    <w:rsid w:val="009D4BAD"/>
    <w:rsid w:val="009D62B4"/>
    <w:rsid w:val="009E0AEB"/>
    <w:rsid w:val="009E0C34"/>
    <w:rsid w:val="009E1630"/>
    <w:rsid w:val="009E1E29"/>
    <w:rsid w:val="009E2680"/>
    <w:rsid w:val="009E2DD4"/>
    <w:rsid w:val="009E3922"/>
    <w:rsid w:val="009E4010"/>
    <w:rsid w:val="009E411C"/>
    <w:rsid w:val="009E4651"/>
    <w:rsid w:val="009E4CB0"/>
    <w:rsid w:val="009E60A9"/>
    <w:rsid w:val="009E651B"/>
    <w:rsid w:val="009E7222"/>
    <w:rsid w:val="009F3285"/>
    <w:rsid w:val="009F4D41"/>
    <w:rsid w:val="009F5179"/>
    <w:rsid w:val="009F5385"/>
    <w:rsid w:val="009F580E"/>
    <w:rsid w:val="009F73E0"/>
    <w:rsid w:val="009F794A"/>
    <w:rsid w:val="009F7C3C"/>
    <w:rsid w:val="009F7FDE"/>
    <w:rsid w:val="00A00D44"/>
    <w:rsid w:val="00A011FF"/>
    <w:rsid w:val="00A02BDF"/>
    <w:rsid w:val="00A03EB7"/>
    <w:rsid w:val="00A04860"/>
    <w:rsid w:val="00A04866"/>
    <w:rsid w:val="00A064A0"/>
    <w:rsid w:val="00A075ED"/>
    <w:rsid w:val="00A07B99"/>
    <w:rsid w:val="00A07D72"/>
    <w:rsid w:val="00A1008F"/>
    <w:rsid w:val="00A102E5"/>
    <w:rsid w:val="00A115A6"/>
    <w:rsid w:val="00A11847"/>
    <w:rsid w:val="00A12A00"/>
    <w:rsid w:val="00A137AD"/>
    <w:rsid w:val="00A13816"/>
    <w:rsid w:val="00A13826"/>
    <w:rsid w:val="00A15669"/>
    <w:rsid w:val="00A15FFB"/>
    <w:rsid w:val="00A162BE"/>
    <w:rsid w:val="00A16BFF"/>
    <w:rsid w:val="00A177FD"/>
    <w:rsid w:val="00A178BC"/>
    <w:rsid w:val="00A20758"/>
    <w:rsid w:val="00A22C1B"/>
    <w:rsid w:val="00A2414E"/>
    <w:rsid w:val="00A24175"/>
    <w:rsid w:val="00A2443A"/>
    <w:rsid w:val="00A2479D"/>
    <w:rsid w:val="00A24ADC"/>
    <w:rsid w:val="00A25905"/>
    <w:rsid w:val="00A25F9A"/>
    <w:rsid w:val="00A26419"/>
    <w:rsid w:val="00A26988"/>
    <w:rsid w:val="00A27BD8"/>
    <w:rsid w:val="00A32AD2"/>
    <w:rsid w:val="00A337D3"/>
    <w:rsid w:val="00A33D5E"/>
    <w:rsid w:val="00A34959"/>
    <w:rsid w:val="00A351C7"/>
    <w:rsid w:val="00A3536A"/>
    <w:rsid w:val="00A35CFB"/>
    <w:rsid w:val="00A35DF0"/>
    <w:rsid w:val="00A365DD"/>
    <w:rsid w:val="00A36941"/>
    <w:rsid w:val="00A37BA4"/>
    <w:rsid w:val="00A37F0F"/>
    <w:rsid w:val="00A4010A"/>
    <w:rsid w:val="00A4016A"/>
    <w:rsid w:val="00A40540"/>
    <w:rsid w:val="00A41300"/>
    <w:rsid w:val="00A42174"/>
    <w:rsid w:val="00A42440"/>
    <w:rsid w:val="00A425E4"/>
    <w:rsid w:val="00A429B2"/>
    <w:rsid w:val="00A42FDA"/>
    <w:rsid w:val="00A430ED"/>
    <w:rsid w:val="00A43454"/>
    <w:rsid w:val="00A44986"/>
    <w:rsid w:val="00A44BBF"/>
    <w:rsid w:val="00A46B1A"/>
    <w:rsid w:val="00A47C99"/>
    <w:rsid w:val="00A50A27"/>
    <w:rsid w:val="00A50D67"/>
    <w:rsid w:val="00A512D5"/>
    <w:rsid w:val="00A52057"/>
    <w:rsid w:val="00A5277C"/>
    <w:rsid w:val="00A52CE6"/>
    <w:rsid w:val="00A53D2C"/>
    <w:rsid w:val="00A55C0C"/>
    <w:rsid w:val="00A56D72"/>
    <w:rsid w:val="00A5741D"/>
    <w:rsid w:val="00A57B10"/>
    <w:rsid w:val="00A6154C"/>
    <w:rsid w:val="00A62E47"/>
    <w:rsid w:val="00A64817"/>
    <w:rsid w:val="00A65095"/>
    <w:rsid w:val="00A658A9"/>
    <w:rsid w:val="00A668DC"/>
    <w:rsid w:val="00A722AA"/>
    <w:rsid w:val="00A74ABB"/>
    <w:rsid w:val="00A77ECA"/>
    <w:rsid w:val="00A81183"/>
    <w:rsid w:val="00A8139E"/>
    <w:rsid w:val="00A818E7"/>
    <w:rsid w:val="00A81A9B"/>
    <w:rsid w:val="00A81C9D"/>
    <w:rsid w:val="00A81D0F"/>
    <w:rsid w:val="00A82D9F"/>
    <w:rsid w:val="00A82DDB"/>
    <w:rsid w:val="00A83691"/>
    <w:rsid w:val="00A83AA8"/>
    <w:rsid w:val="00A85139"/>
    <w:rsid w:val="00A87667"/>
    <w:rsid w:val="00A8770A"/>
    <w:rsid w:val="00A87BBF"/>
    <w:rsid w:val="00A900BC"/>
    <w:rsid w:val="00A903EE"/>
    <w:rsid w:val="00A90930"/>
    <w:rsid w:val="00A91EE2"/>
    <w:rsid w:val="00A9362C"/>
    <w:rsid w:val="00A93C05"/>
    <w:rsid w:val="00A93E73"/>
    <w:rsid w:val="00A94134"/>
    <w:rsid w:val="00A94507"/>
    <w:rsid w:val="00A94AB4"/>
    <w:rsid w:val="00A94EAF"/>
    <w:rsid w:val="00A95A35"/>
    <w:rsid w:val="00A95B01"/>
    <w:rsid w:val="00A96453"/>
    <w:rsid w:val="00A96761"/>
    <w:rsid w:val="00A9734C"/>
    <w:rsid w:val="00A974FD"/>
    <w:rsid w:val="00AA05E3"/>
    <w:rsid w:val="00AA0EC3"/>
    <w:rsid w:val="00AA1D0A"/>
    <w:rsid w:val="00AA1E62"/>
    <w:rsid w:val="00AA5D70"/>
    <w:rsid w:val="00AA65F5"/>
    <w:rsid w:val="00AA72BA"/>
    <w:rsid w:val="00AA76F3"/>
    <w:rsid w:val="00AA7924"/>
    <w:rsid w:val="00AA7DD7"/>
    <w:rsid w:val="00AB2FDC"/>
    <w:rsid w:val="00AB3A82"/>
    <w:rsid w:val="00AB4678"/>
    <w:rsid w:val="00AB4753"/>
    <w:rsid w:val="00AB4A65"/>
    <w:rsid w:val="00AB4A89"/>
    <w:rsid w:val="00AB512A"/>
    <w:rsid w:val="00AB5482"/>
    <w:rsid w:val="00AB5FCA"/>
    <w:rsid w:val="00AB60BD"/>
    <w:rsid w:val="00AB73FD"/>
    <w:rsid w:val="00AB7744"/>
    <w:rsid w:val="00AB7F00"/>
    <w:rsid w:val="00AC0A95"/>
    <w:rsid w:val="00AC17CA"/>
    <w:rsid w:val="00AC21C2"/>
    <w:rsid w:val="00AC2755"/>
    <w:rsid w:val="00AC2756"/>
    <w:rsid w:val="00AC39E2"/>
    <w:rsid w:val="00AC3D55"/>
    <w:rsid w:val="00AC3E43"/>
    <w:rsid w:val="00AC424C"/>
    <w:rsid w:val="00AC4B50"/>
    <w:rsid w:val="00AC4BDD"/>
    <w:rsid w:val="00AC5F36"/>
    <w:rsid w:val="00AC60E4"/>
    <w:rsid w:val="00AC6612"/>
    <w:rsid w:val="00AC6BFC"/>
    <w:rsid w:val="00AC7A13"/>
    <w:rsid w:val="00AC7E2F"/>
    <w:rsid w:val="00AD0BF0"/>
    <w:rsid w:val="00AD0C0F"/>
    <w:rsid w:val="00AD0E1C"/>
    <w:rsid w:val="00AD0E51"/>
    <w:rsid w:val="00AD1F0B"/>
    <w:rsid w:val="00AD2511"/>
    <w:rsid w:val="00AD2C7A"/>
    <w:rsid w:val="00AD2DCA"/>
    <w:rsid w:val="00AD33E5"/>
    <w:rsid w:val="00AD38F9"/>
    <w:rsid w:val="00AD4E11"/>
    <w:rsid w:val="00AD582F"/>
    <w:rsid w:val="00AD5DC8"/>
    <w:rsid w:val="00AD62B6"/>
    <w:rsid w:val="00AD6C47"/>
    <w:rsid w:val="00AD7670"/>
    <w:rsid w:val="00AD7B09"/>
    <w:rsid w:val="00AE12DF"/>
    <w:rsid w:val="00AE146B"/>
    <w:rsid w:val="00AE282A"/>
    <w:rsid w:val="00AE2A25"/>
    <w:rsid w:val="00AE35FC"/>
    <w:rsid w:val="00AE3B59"/>
    <w:rsid w:val="00AE464B"/>
    <w:rsid w:val="00AE5B34"/>
    <w:rsid w:val="00AE66E7"/>
    <w:rsid w:val="00AE7A93"/>
    <w:rsid w:val="00AF0763"/>
    <w:rsid w:val="00AF07CB"/>
    <w:rsid w:val="00AF091A"/>
    <w:rsid w:val="00AF0AB6"/>
    <w:rsid w:val="00AF19CD"/>
    <w:rsid w:val="00AF1C83"/>
    <w:rsid w:val="00AF215B"/>
    <w:rsid w:val="00AF2654"/>
    <w:rsid w:val="00AF3177"/>
    <w:rsid w:val="00AF3B7F"/>
    <w:rsid w:val="00AF46AC"/>
    <w:rsid w:val="00AF4E64"/>
    <w:rsid w:val="00AF681E"/>
    <w:rsid w:val="00AF7486"/>
    <w:rsid w:val="00AF7F19"/>
    <w:rsid w:val="00B00A07"/>
    <w:rsid w:val="00B00CA3"/>
    <w:rsid w:val="00B01F03"/>
    <w:rsid w:val="00B028E8"/>
    <w:rsid w:val="00B029F2"/>
    <w:rsid w:val="00B02A8B"/>
    <w:rsid w:val="00B031D3"/>
    <w:rsid w:val="00B03BD0"/>
    <w:rsid w:val="00B042BB"/>
    <w:rsid w:val="00B0438B"/>
    <w:rsid w:val="00B04852"/>
    <w:rsid w:val="00B054E3"/>
    <w:rsid w:val="00B05CE4"/>
    <w:rsid w:val="00B05F27"/>
    <w:rsid w:val="00B10505"/>
    <w:rsid w:val="00B10D7F"/>
    <w:rsid w:val="00B1108F"/>
    <w:rsid w:val="00B11355"/>
    <w:rsid w:val="00B113CB"/>
    <w:rsid w:val="00B115F6"/>
    <w:rsid w:val="00B120AD"/>
    <w:rsid w:val="00B12280"/>
    <w:rsid w:val="00B12E56"/>
    <w:rsid w:val="00B13730"/>
    <w:rsid w:val="00B13C48"/>
    <w:rsid w:val="00B13D87"/>
    <w:rsid w:val="00B14339"/>
    <w:rsid w:val="00B1469E"/>
    <w:rsid w:val="00B15259"/>
    <w:rsid w:val="00B154EF"/>
    <w:rsid w:val="00B15CE5"/>
    <w:rsid w:val="00B17B08"/>
    <w:rsid w:val="00B20EC0"/>
    <w:rsid w:val="00B20FD2"/>
    <w:rsid w:val="00B21D99"/>
    <w:rsid w:val="00B2396C"/>
    <w:rsid w:val="00B24AAC"/>
    <w:rsid w:val="00B26798"/>
    <w:rsid w:val="00B309C8"/>
    <w:rsid w:val="00B3117D"/>
    <w:rsid w:val="00B31AF0"/>
    <w:rsid w:val="00B3205A"/>
    <w:rsid w:val="00B32C6E"/>
    <w:rsid w:val="00B32CF8"/>
    <w:rsid w:val="00B3424C"/>
    <w:rsid w:val="00B34633"/>
    <w:rsid w:val="00B347A0"/>
    <w:rsid w:val="00B36494"/>
    <w:rsid w:val="00B368BF"/>
    <w:rsid w:val="00B370D1"/>
    <w:rsid w:val="00B40CBB"/>
    <w:rsid w:val="00B41030"/>
    <w:rsid w:val="00B4107B"/>
    <w:rsid w:val="00B420F5"/>
    <w:rsid w:val="00B4252D"/>
    <w:rsid w:val="00B4307B"/>
    <w:rsid w:val="00B44B52"/>
    <w:rsid w:val="00B45369"/>
    <w:rsid w:val="00B46036"/>
    <w:rsid w:val="00B46184"/>
    <w:rsid w:val="00B514FB"/>
    <w:rsid w:val="00B51619"/>
    <w:rsid w:val="00B51874"/>
    <w:rsid w:val="00B51882"/>
    <w:rsid w:val="00B522FC"/>
    <w:rsid w:val="00B5270C"/>
    <w:rsid w:val="00B52C53"/>
    <w:rsid w:val="00B52E6B"/>
    <w:rsid w:val="00B532EA"/>
    <w:rsid w:val="00B53C8D"/>
    <w:rsid w:val="00B546ED"/>
    <w:rsid w:val="00B5583F"/>
    <w:rsid w:val="00B55AA3"/>
    <w:rsid w:val="00B56261"/>
    <w:rsid w:val="00B56292"/>
    <w:rsid w:val="00B572B8"/>
    <w:rsid w:val="00B57FB8"/>
    <w:rsid w:val="00B60C35"/>
    <w:rsid w:val="00B6130D"/>
    <w:rsid w:val="00B61D36"/>
    <w:rsid w:val="00B62609"/>
    <w:rsid w:val="00B64867"/>
    <w:rsid w:val="00B65BD6"/>
    <w:rsid w:val="00B65D42"/>
    <w:rsid w:val="00B66DD3"/>
    <w:rsid w:val="00B6736C"/>
    <w:rsid w:val="00B71510"/>
    <w:rsid w:val="00B721B9"/>
    <w:rsid w:val="00B73277"/>
    <w:rsid w:val="00B7345E"/>
    <w:rsid w:val="00B75122"/>
    <w:rsid w:val="00B76144"/>
    <w:rsid w:val="00B76B65"/>
    <w:rsid w:val="00B82574"/>
    <w:rsid w:val="00B828B2"/>
    <w:rsid w:val="00B83393"/>
    <w:rsid w:val="00B83767"/>
    <w:rsid w:val="00B83B0E"/>
    <w:rsid w:val="00B85BF6"/>
    <w:rsid w:val="00B86556"/>
    <w:rsid w:val="00B86CC7"/>
    <w:rsid w:val="00B87392"/>
    <w:rsid w:val="00B8777A"/>
    <w:rsid w:val="00B87F7C"/>
    <w:rsid w:val="00B9004D"/>
    <w:rsid w:val="00B909A9"/>
    <w:rsid w:val="00B915F8"/>
    <w:rsid w:val="00B92054"/>
    <w:rsid w:val="00B9307B"/>
    <w:rsid w:val="00B9490B"/>
    <w:rsid w:val="00B95042"/>
    <w:rsid w:val="00B958B9"/>
    <w:rsid w:val="00B9646C"/>
    <w:rsid w:val="00B96627"/>
    <w:rsid w:val="00B968EC"/>
    <w:rsid w:val="00B96B97"/>
    <w:rsid w:val="00B9704D"/>
    <w:rsid w:val="00BA035F"/>
    <w:rsid w:val="00BA04E6"/>
    <w:rsid w:val="00BA090F"/>
    <w:rsid w:val="00BA1212"/>
    <w:rsid w:val="00BA17A4"/>
    <w:rsid w:val="00BA57A9"/>
    <w:rsid w:val="00BA5EE7"/>
    <w:rsid w:val="00BB0359"/>
    <w:rsid w:val="00BB35BB"/>
    <w:rsid w:val="00BB4B30"/>
    <w:rsid w:val="00BB5349"/>
    <w:rsid w:val="00BB5922"/>
    <w:rsid w:val="00BB5B4F"/>
    <w:rsid w:val="00BB6123"/>
    <w:rsid w:val="00BB6F38"/>
    <w:rsid w:val="00BB70FA"/>
    <w:rsid w:val="00BB73C9"/>
    <w:rsid w:val="00BB7C91"/>
    <w:rsid w:val="00BC0554"/>
    <w:rsid w:val="00BC05EC"/>
    <w:rsid w:val="00BC1C9C"/>
    <w:rsid w:val="00BC216B"/>
    <w:rsid w:val="00BC24DF"/>
    <w:rsid w:val="00BC35DC"/>
    <w:rsid w:val="00BC3625"/>
    <w:rsid w:val="00BC3E01"/>
    <w:rsid w:val="00BC4551"/>
    <w:rsid w:val="00BC5765"/>
    <w:rsid w:val="00BC5BAD"/>
    <w:rsid w:val="00BC600E"/>
    <w:rsid w:val="00BC76D3"/>
    <w:rsid w:val="00BC7994"/>
    <w:rsid w:val="00BC7AF3"/>
    <w:rsid w:val="00BC7B73"/>
    <w:rsid w:val="00BD0225"/>
    <w:rsid w:val="00BD1CF0"/>
    <w:rsid w:val="00BD3FBD"/>
    <w:rsid w:val="00BD4A81"/>
    <w:rsid w:val="00BD4AC5"/>
    <w:rsid w:val="00BD5889"/>
    <w:rsid w:val="00BD5DEA"/>
    <w:rsid w:val="00BD6FA8"/>
    <w:rsid w:val="00BD7D96"/>
    <w:rsid w:val="00BE03F6"/>
    <w:rsid w:val="00BE1424"/>
    <w:rsid w:val="00BE1A16"/>
    <w:rsid w:val="00BE1AF3"/>
    <w:rsid w:val="00BE41B7"/>
    <w:rsid w:val="00BE5E8F"/>
    <w:rsid w:val="00BF1216"/>
    <w:rsid w:val="00BF16E2"/>
    <w:rsid w:val="00BF1844"/>
    <w:rsid w:val="00BF1C40"/>
    <w:rsid w:val="00BF20AA"/>
    <w:rsid w:val="00BF24B9"/>
    <w:rsid w:val="00BF2721"/>
    <w:rsid w:val="00BF3E6B"/>
    <w:rsid w:val="00BF4108"/>
    <w:rsid w:val="00BF7B8D"/>
    <w:rsid w:val="00C006A4"/>
    <w:rsid w:val="00C00AD8"/>
    <w:rsid w:val="00C00AF9"/>
    <w:rsid w:val="00C01D20"/>
    <w:rsid w:val="00C03571"/>
    <w:rsid w:val="00C037BD"/>
    <w:rsid w:val="00C03C2F"/>
    <w:rsid w:val="00C03F4A"/>
    <w:rsid w:val="00C04C40"/>
    <w:rsid w:val="00C0678F"/>
    <w:rsid w:val="00C101EA"/>
    <w:rsid w:val="00C1071E"/>
    <w:rsid w:val="00C107F5"/>
    <w:rsid w:val="00C10E6F"/>
    <w:rsid w:val="00C11366"/>
    <w:rsid w:val="00C1150B"/>
    <w:rsid w:val="00C11E9A"/>
    <w:rsid w:val="00C12F26"/>
    <w:rsid w:val="00C13AF8"/>
    <w:rsid w:val="00C13F10"/>
    <w:rsid w:val="00C146BD"/>
    <w:rsid w:val="00C14AA8"/>
    <w:rsid w:val="00C1710C"/>
    <w:rsid w:val="00C17A1E"/>
    <w:rsid w:val="00C20451"/>
    <w:rsid w:val="00C214AD"/>
    <w:rsid w:val="00C21C9E"/>
    <w:rsid w:val="00C21F57"/>
    <w:rsid w:val="00C22262"/>
    <w:rsid w:val="00C22C1B"/>
    <w:rsid w:val="00C22CF9"/>
    <w:rsid w:val="00C22E6F"/>
    <w:rsid w:val="00C2301F"/>
    <w:rsid w:val="00C23072"/>
    <w:rsid w:val="00C23343"/>
    <w:rsid w:val="00C23851"/>
    <w:rsid w:val="00C24703"/>
    <w:rsid w:val="00C24C4F"/>
    <w:rsid w:val="00C268CF"/>
    <w:rsid w:val="00C269C4"/>
    <w:rsid w:val="00C26C46"/>
    <w:rsid w:val="00C26C62"/>
    <w:rsid w:val="00C26C98"/>
    <w:rsid w:val="00C30493"/>
    <w:rsid w:val="00C3101C"/>
    <w:rsid w:val="00C3106B"/>
    <w:rsid w:val="00C31598"/>
    <w:rsid w:val="00C3180A"/>
    <w:rsid w:val="00C32DAC"/>
    <w:rsid w:val="00C34435"/>
    <w:rsid w:val="00C348D1"/>
    <w:rsid w:val="00C34DBF"/>
    <w:rsid w:val="00C37413"/>
    <w:rsid w:val="00C3787A"/>
    <w:rsid w:val="00C37C36"/>
    <w:rsid w:val="00C402F1"/>
    <w:rsid w:val="00C408A3"/>
    <w:rsid w:val="00C4095E"/>
    <w:rsid w:val="00C409D3"/>
    <w:rsid w:val="00C42F23"/>
    <w:rsid w:val="00C43783"/>
    <w:rsid w:val="00C43C22"/>
    <w:rsid w:val="00C43F47"/>
    <w:rsid w:val="00C453D9"/>
    <w:rsid w:val="00C45A3B"/>
    <w:rsid w:val="00C5073C"/>
    <w:rsid w:val="00C50F48"/>
    <w:rsid w:val="00C51C67"/>
    <w:rsid w:val="00C52263"/>
    <w:rsid w:val="00C53B38"/>
    <w:rsid w:val="00C550EB"/>
    <w:rsid w:val="00C55E30"/>
    <w:rsid w:val="00C57A28"/>
    <w:rsid w:val="00C60691"/>
    <w:rsid w:val="00C60A80"/>
    <w:rsid w:val="00C616C8"/>
    <w:rsid w:val="00C650FC"/>
    <w:rsid w:val="00C6679A"/>
    <w:rsid w:val="00C66EB2"/>
    <w:rsid w:val="00C671AA"/>
    <w:rsid w:val="00C70208"/>
    <w:rsid w:val="00C70953"/>
    <w:rsid w:val="00C71C09"/>
    <w:rsid w:val="00C76F7C"/>
    <w:rsid w:val="00C8103F"/>
    <w:rsid w:val="00C81165"/>
    <w:rsid w:val="00C8166B"/>
    <w:rsid w:val="00C82ADF"/>
    <w:rsid w:val="00C82F7B"/>
    <w:rsid w:val="00C8360A"/>
    <w:rsid w:val="00C853ED"/>
    <w:rsid w:val="00C856DA"/>
    <w:rsid w:val="00C85B33"/>
    <w:rsid w:val="00C862DE"/>
    <w:rsid w:val="00C901CB"/>
    <w:rsid w:val="00C903E3"/>
    <w:rsid w:val="00C91844"/>
    <w:rsid w:val="00C91BB2"/>
    <w:rsid w:val="00C91BD5"/>
    <w:rsid w:val="00C92DC2"/>
    <w:rsid w:val="00C93933"/>
    <w:rsid w:val="00C94B76"/>
    <w:rsid w:val="00C94D77"/>
    <w:rsid w:val="00C95AAA"/>
    <w:rsid w:val="00C96331"/>
    <w:rsid w:val="00C96D94"/>
    <w:rsid w:val="00C97062"/>
    <w:rsid w:val="00C97406"/>
    <w:rsid w:val="00CA0986"/>
    <w:rsid w:val="00CA189E"/>
    <w:rsid w:val="00CA23B0"/>
    <w:rsid w:val="00CA2CB4"/>
    <w:rsid w:val="00CA2CFB"/>
    <w:rsid w:val="00CA4F8F"/>
    <w:rsid w:val="00CA6EC6"/>
    <w:rsid w:val="00CB0AC8"/>
    <w:rsid w:val="00CB0B9F"/>
    <w:rsid w:val="00CB0CBB"/>
    <w:rsid w:val="00CB0D6C"/>
    <w:rsid w:val="00CB17BC"/>
    <w:rsid w:val="00CB1DD5"/>
    <w:rsid w:val="00CB264F"/>
    <w:rsid w:val="00CB2A6B"/>
    <w:rsid w:val="00CB3940"/>
    <w:rsid w:val="00CB3B68"/>
    <w:rsid w:val="00CB46D9"/>
    <w:rsid w:val="00CB4CC8"/>
    <w:rsid w:val="00CB5E95"/>
    <w:rsid w:val="00CB7077"/>
    <w:rsid w:val="00CB745F"/>
    <w:rsid w:val="00CB7B1F"/>
    <w:rsid w:val="00CB7DF2"/>
    <w:rsid w:val="00CC04B8"/>
    <w:rsid w:val="00CC165C"/>
    <w:rsid w:val="00CC2B4E"/>
    <w:rsid w:val="00CC2F4A"/>
    <w:rsid w:val="00CC3569"/>
    <w:rsid w:val="00CC376D"/>
    <w:rsid w:val="00CC3802"/>
    <w:rsid w:val="00CC3BC9"/>
    <w:rsid w:val="00CC3BE2"/>
    <w:rsid w:val="00CC494E"/>
    <w:rsid w:val="00CC5972"/>
    <w:rsid w:val="00CC5AD0"/>
    <w:rsid w:val="00CC5EBF"/>
    <w:rsid w:val="00CC6F71"/>
    <w:rsid w:val="00CC6FA6"/>
    <w:rsid w:val="00CD0999"/>
    <w:rsid w:val="00CD0F2D"/>
    <w:rsid w:val="00CD2289"/>
    <w:rsid w:val="00CD2899"/>
    <w:rsid w:val="00CD3AFC"/>
    <w:rsid w:val="00CD3B93"/>
    <w:rsid w:val="00CD4C60"/>
    <w:rsid w:val="00CD5B04"/>
    <w:rsid w:val="00CD6AD6"/>
    <w:rsid w:val="00CD7007"/>
    <w:rsid w:val="00CD733F"/>
    <w:rsid w:val="00CE0325"/>
    <w:rsid w:val="00CE0574"/>
    <w:rsid w:val="00CE3CB4"/>
    <w:rsid w:val="00CE5FF8"/>
    <w:rsid w:val="00CE6226"/>
    <w:rsid w:val="00CE6A67"/>
    <w:rsid w:val="00CF0B72"/>
    <w:rsid w:val="00CF199C"/>
    <w:rsid w:val="00CF2C9F"/>
    <w:rsid w:val="00CF2F25"/>
    <w:rsid w:val="00CF47D6"/>
    <w:rsid w:val="00CF4CC7"/>
    <w:rsid w:val="00CF556E"/>
    <w:rsid w:val="00D02A26"/>
    <w:rsid w:val="00D02B5D"/>
    <w:rsid w:val="00D02F64"/>
    <w:rsid w:val="00D045DF"/>
    <w:rsid w:val="00D04760"/>
    <w:rsid w:val="00D055F1"/>
    <w:rsid w:val="00D066AB"/>
    <w:rsid w:val="00D076CB"/>
    <w:rsid w:val="00D07F44"/>
    <w:rsid w:val="00D10F35"/>
    <w:rsid w:val="00D1189A"/>
    <w:rsid w:val="00D11BC2"/>
    <w:rsid w:val="00D11D1B"/>
    <w:rsid w:val="00D13952"/>
    <w:rsid w:val="00D13E84"/>
    <w:rsid w:val="00D15BC8"/>
    <w:rsid w:val="00D1642F"/>
    <w:rsid w:val="00D165A4"/>
    <w:rsid w:val="00D16CEF"/>
    <w:rsid w:val="00D16FBE"/>
    <w:rsid w:val="00D170F7"/>
    <w:rsid w:val="00D17DA6"/>
    <w:rsid w:val="00D2035D"/>
    <w:rsid w:val="00D21014"/>
    <w:rsid w:val="00D22434"/>
    <w:rsid w:val="00D227E9"/>
    <w:rsid w:val="00D2303D"/>
    <w:rsid w:val="00D2330B"/>
    <w:rsid w:val="00D233DE"/>
    <w:rsid w:val="00D24C1C"/>
    <w:rsid w:val="00D25E7F"/>
    <w:rsid w:val="00D27D5A"/>
    <w:rsid w:val="00D27E58"/>
    <w:rsid w:val="00D27F5D"/>
    <w:rsid w:val="00D30274"/>
    <w:rsid w:val="00D30C7A"/>
    <w:rsid w:val="00D311F2"/>
    <w:rsid w:val="00D322F1"/>
    <w:rsid w:val="00D33C21"/>
    <w:rsid w:val="00D355DC"/>
    <w:rsid w:val="00D358A3"/>
    <w:rsid w:val="00D36060"/>
    <w:rsid w:val="00D366F8"/>
    <w:rsid w:val="00D3686B"/>
    <w:rsid w:val="00D372DF"/>
    <w:rsid w:val="00D37325"/>
    <w:rsid w:val="00D37D7E"/>
    <w:rsid w:val="00D37E42"/>
    <w:rsid w:val="00D4074E"/>
    <w:rsid w:val="00D42BE9"/>
    <w:rsid w:val="00D44337"/>
    <w:rsid w:val="00D44749"/>
    <w:rsid w:val="00D4474F"/>
    <w:rsid w:val="00D448D8"/>
    <w:rsid w:val="00D45106"/>
    <w:rsid w:val="00D455B2"/>
    <w:rsid w:val="00D4737E"/>
    <w:rsid w:val="00D474F8"/>
    <w:rsid w:val="00D478DD"/>
    <w:rsid w:val="00D50DE3"/>
    <w:rsid w:val="00D51097"/>
    <w:rsid w:val="00D5156F"/>
    <w:rsid w:val="00D519A1"/>
    <w:rsid w:val="00D52F64"/>
    <w:rsid w:val="00D53153"/>
    <w:rsid w:val="00D5429C"/>
    <w:rsid w:val="00D543BB"/>
    <w:rsid w:val="00D54B20"/>
    <w:rsid w:val="00D54C41"/>
    <w:rsid w:val="00D60A4B"/>
    <w:rsid w:val="00D60FBB"/>
    <w:rsid w:val="00D61AB5"/>
    <w:rsid w:val="00D61D27"/>
    <w:rsid w:val="00D64D7E"/>
    <w:rsid w:val="00D653D8"/>
    <w:rsid w:val="00D657A7"/>
    <w:rsid w:val="00D65F8E"/>
    <w:rsid w:val="00D66263"/>
    <w:rsid w:val="00D6769C"/>
    <w:rsid w:val="00D6772C"/>
    <w:rsid w:val="00D67770"/>
    <w:rsid w:val="00D677DA"/>
    <w:rsid w:val="00D6787C"/>
    <w:rsid w:val="00D70CBE"/>
    <w:rsid w:val="00D718DB"/>
    <w:rsid w:val="00D71A4B"/>
    <w:rsid w:val="00D7215D"/>
    <w:rsid w:val="00D72B13"/>
    <w:rsid w:val="00D73118"/>
    <w:rsid w:val="00D73661"/>
    <w:rsid w:val="00D74DE6"/>
    <w:rsid w:val="00D754E4"/>
    <w:rsid w:val="00D761FA"/>
    <w:rsid w:val="00D76B15"/>
    <w:rsid w:val="00D80939"/>
    <w:rsid w:val="00D80B6E"/>
    <w:rsid w:val="00D80BFE"/>
    <w:rsid w:val="00D80FA9"/>
    <w:rsid w:val="00D812AC"/>
    <w:rsid w:val="00D8371F"/>
    <w:rsid w:val="00D858E9"/>
    <w:rsid w:val="00D85C31"/>
    <w:rsid w:val="00D86142"/>
    <w:rsid w:val="00D866F8"/>
    <w:rsid w:val="00D90843"/>
    <w:rsid w:val="00D90AB7"/>
    <w:rsid w:val="00D90CF0"/>
    <w:rsid w:val="00D90F07"/>
    <w:rsid w:val="00D9218A"/>
    <w:rsid w:val="00D92195"/>
    <w:rsid w:val="00D9248B"/>
    <w:rsid w:val="00D9287C"/>
    <w:rsid w:val="00D92DF1"/>
    <w:rsid w:val="00D943C5"/>
    <w:rsid w:val="00D94914"/>
    <w:rsid w:val="00D95807"/>
    <w:rsid w:val="00D97087"/>
    <w:rsid w:val="00D971E4"/>
    <w:rsid w:val="00DA18EA"/>
    <w:rsid w:val="00DA19A7"/>
    <w:rsid w:val="00DA1AAB"/>
    <w:rsid w:val="00DA20C3"/>
    <w:rsid w:val="00DA2733"/>
    <w:rsid w:val="00DA2D52"/>
    <w:rsid w:val="00DA3928"/>
    <w:rsid w:val="00DA4622"/>
    <w:rsid w:val="00DA4714"/>
    <w:rsid w:val="00DA51D7"/>
    <w:rsid w:val="00DA5484"/>
    <w:rsid w:val="00DA5CEB"/>
    <w:rsid w:val="00DA6109"/>
    <w:rsid w:val="00DA614C"/>
    <w:rsid w:val="00DA6A60"/>
    <w:rsid w:val="00DA77E1"/>
    <w:rsid w:val="00DA7AEF"/>
    <w:rsid w:val="00DB09FE"/>
    <w:rsid w:val="00DB0D20"/>
    <w:rsid w:val="00DB0F0E"/>
    <w:rsid w:val="00DB14C3"/>
    <w:rsid w:val="00DB1C3F"/>
    <w:rsid w:val="00DB24B5"/>
    <w:rsid w:val="00DB2A39"/>
    <w:rsid w:val="00DB3292"/>
    <w:rsid w:val="00DB3EC0"/>
    <w:rsid w:val="00DB400A"/>
    <w:rsid w:val="00DB4CEE"/>
    <w:rsid w:val="00DB6AB7"/>
    <w:rsid w:val="00DB6E87"/>
    <w:rsid w:val="00DB7395"/>
    <w:rsid w:val="00DC0E19"/>
    <w:rsid w:val="00DC0F7D"/>
    <w:rsid w:val="00DC146A"/>
    <w:rsid w:val="00DC207E"/>
    <w:rsid w:val="00DC2E7C"/>
    <w:rsid w:val="00DC3D8F"/>
    <w:rsid w:val="00DC3F99"/>
    <w:rsid w:val="00DC4354"/>
    <w:rsid w:val="00DC45C4"/>
    <w:rsid w:val="00DC4CD0"/>
    <w:rsid w:val="00DC5899"/>
    <w:rsid w:val="00DC5988"/>
    <w:rsid w:val="00DC63E4"/>
    <w:rsid w:val="00DC73BA"/>
    <w:rsid w:val="00DC7D2F"/>
    <w:rsid w:val="00DD3095"/>
    <w:rsid w:val="00DD3122"/>
    <w:rsid w:val="00DD32D4"/>
    <w:rsid w:val="00DD3529"/>
    <w:rsid w:val="00DD5A8C"/>
    <w:rsid w:val="00DD61FD"/>
    <w:rsid w:val="00DD6C52"/>
    <w:rsid w:val="00DD6F7C"/>
    <w:rsid w:val="00DD7623"/>
    <w:rsid w:val="00DD77A1"/>
    <w:rsid w:val="00DD7817"/>
    <w:rsid w:val="00DD7C49"/>
    <w:rsid w:val="00DE0027"/>
    <w:rsid w:val="00DE02CD"/>
    <w:rsid w:val="00DE08FF"/>
    <w:rsid w:val="00DE117A"/>
    <w:rsid w:val="00DE1ED1"/>
    <w:rsid w:val="00DE2CCF"/>
    <w:rsid w:val="00DE3456"/>
    <w:rsid w:val="00DE4E05"/>
    <w:rsid w:val="00DE63C9"/>
    <w:rsid w:val="00DE7158"/>
    <w:rsid w:val="00DE7676"/>
    <w:rsid w:val="00DE7790"/>
    <w:rsid w:val="00DF0E89"/>
    <w:rsid w:val="00DF257D"/>
    <w:rsid w:val="00DF26F0"/>
    <w:rsid w:val="00DF4869"/>
    <w:rsid w:val="00DF4AAA"/>
    <w:rsid w:val="00DF6744"/>
    <w:rsid w:val="00DF6A9F"/>
    <w:rsid w:val="00DF7591"/>
    <w:rsid w:val="00DF7C59"/>
    <w:rsid w:val="00E001A6"/>
    <w:rsid w:val="00E0132E"/>
    <w:rsid w:val="00E017A5"/>
    <w:rsid w:val="00E0288B"/>
    <w:rsid w:val="00E02AC5"/>
    <w:rsid w:val="00E02D5D"/>
    <w:rsid w:val="00E04C33"/>
    <w:rsid w:val="00E05240"/>
    <w:rsid w:val="00E0639F"/>
    <w:rsid w:val="00E113E1"/>
    <w:rsid w:val="00E115DC"/>
    <w:rsid w:val="00E1171A"/>
    <w:rsid w:val="00E119C9"/>
    <w:rsid w:val="00E11BD0"/>
    <w:rsid w:val="00E12898"/>
    <w:rsid w:val="00E12B93"/>
    <w:rsid w:val="00E13518"/>
    <w:rsid w:val="00E13AB2"/>
    <w:rsid w:val="00E14AC5"/>
    <w:rsid w:val="00E16044"/>
    <w:rsid w:val="00E1637D"/>
    <w:rsid w:val="00E16DC9"/>
    <w:rsid w:val="00E1786E"/>
    <w:rsid w:val="00E20514"/>
    <w:rsid w:val="00E20E2B"/>
    <w:rsid w:val="00E229ED"/>
    <w:rsid w:val="00E23D09"/>
    <w:rsid w:val="00E23D57"/>
    <w:rsid w:val="00E24282"/>
    <w:rsid w:val="00E255DF"/>
    <w:rsid w:val="00E2622D"/>
    <w:rsid w:val="00E30230"/>
    <w:rsid w:val="00E30322"/>
    <w:rsid w:val="00E3059E"/>
    <w:rsid w:val="00E30BD2"/>
    <w:rsid w:val="00E338D4"/>
    <w:rsid w:val="00E33F9C"/>
    <w:rsid w:val="00E34C66"/>
    <w:rsid w:val="00E35656"/>
    <w:rsid w:val="00E35E62"/>
    <w:rsid w:val="00E37DC0"/>
    <w:rsid w:val="00E40F06"/>
    <w:rsid w:val="00E41ED0"/>
    <w:rsid w:val="00E4624F"/>
    <w:rsid w:val="00E50543"/>
    <w:rsid w:val="00E50629"/>
    <w:rsid w:val="00E53B0F"/>
    <w:rsid w:val="00E541E7"/>
    <w:rsid w:val="00E56118"/>
    <w:rsid w:val="00E562ED"/>
    <w:rsid w:val="00E56363"/>
    <w:rsid w:val="00E56E95"/>
    <w:rsid w:val="00E57AF6"/>
    <w:rsid w:val="00E6258C"/>
    <w:rsid w:val="00E62B4F"/>
    <w:rsid w:val="00E62BB3"/>
    <w:rsid w:val="00E63324"/>
    <w:rsid w:val="00E63472"/>
    <w:rsid w:val="00E648A6"/>
    <w:rsid w:val="00E64C5E"/>
    <w:rsid w:val="00E64F5D"/>
    <w:rsid w:val="00E65FD2"/>
    <w:rsid w:val="00E66988"/>
    <w:rsid w:val="00E679B5"/>
    <w:rsid w:val="00E7154A"/>
    <w:rsid w:val="00E71B93"/>
    <w:rsid w:val="00E71D2F"/>
    <w:rsid w:val="00E71E68"/>
    <w:rsid w:val="00E72B27"/>
    <w:rsid w:val="00E7581B"/>
    <w:rsid w:val="00E76207"/>
    <w:rsid w:val="00E76E3E"/>
    <w:rsid w:val="00E76E85"/>
    <w:rsid w:val="00E80012"/>
    <w:rsid w:val="00E80FA7"/>
    <w:rsid w:val="00E823F3"/>
    <w:rsid w:val="00E82ED5"/>
    <w:rsid w:val="00E834AF"/>
    <w:rsid w:val="00E8414E"/>
    <w:rsid w:val="00E8464C"/>
    <w:rsid w:val="00E848A6"/>
    <w:rsid w:val="00E85D83"/>
    <w:rsid w:val="00E87B15"/>
    <w:rsid w:val="00E903C2"/>
    <w:rsid w:val="00E909A0"/>
    <w:rsid w:val="00E90F96"/>
    <w:rsid w:val="00E914BE"/>
    <w:rsid w:val="00E9187F"/>
    <w:rsid w:val="00E919E9"/>
    <w:rsid w:val="00E93065"/>
    <w:rsid w:val="00E93B7A"/>
    <w:rsid w:val="00E94989"/>
    <w:rsid w:val="00E94EDE"/>
    <w:rsid w:val="00E97947"/>
    <w:rsid w:val="00EA015E"/>
    <w:rsid w:val="00EA06D9"/>
    <w:rsid w:val="00EA080E"/>
    <w:rsid w:val="00EA2049"/>
    <w:rsid w:val="00EA2690"/>
    <w:rsid w:val="00EA3272"/>
    <w:rsid w:val="00EA3A45"/>
    <w:rsid w:val="00EA3CE1"/>
    <w:rsid w:val="00EA3D21"/>
    <w:rsid w:val="00EA417B"/>
    <w:rsid w:val="00EA4B83"/>
    <w:rsid w:val="00EA5019"/>
    <w:rsid w:val="00EA5415"/>
    <w:rsid w:val="00EA5592"/>
    <w:rsid w:val="00EA637A"/>
    <w:rsid w:val="00EA6431"/>
    <w:rsid w:val="00EA6554"/>
    <w:rsid w:val="00EA664B"/>
    <w:rsid w:val="00EA6921"/>
    <w:rsid w:val="00EA6CDC"/>
    <w:rsid w:val="00EA71CE"/>
    <w:rsid w:val="00EA7B9E"/>
    <w:rsid w:val="00EB03D7"/>
    <w:rsid w:val="00EB03F1"/>
    <w:rsid w:val="00EB0778"/>
    <w:rsid w:val="00EB0FE2"/>
    <w:rsid w:val="00EB19F8"/>
    <w:rsid w:val="00EB289A"/>
    <w:rsid w:val="00EB35A3"/>
    <w:rsid w:val="00EB41E1"/>
    <w:rsid w:val="00EB4843"/>
    <w:rsid w:val="00EB570D"/>
    <w:rsid w:val="00EB574C"/>
    <w:rsid w:val="00EB65C5"/>
    <w:rsid w:val="00EC0108"/>
    <w:rsid w:val="00EC0484"/>
    <w:rsid w:val="00EC1394"/>
    <w:rsid w:val="00EC1592"/>
    <w:rsid w:val="00EC18A0"/>
    <w:rsid w:val="00EC2C58"/>
    <w:rsid w:val="00EC3A6B"/>
    <w:rsid w:val="00EC3D1D"/>
    <w:rsid w:val="00EC58AC"/>
    <w:rsid w:val="00EC5949"/>
    <w:rsid w:val="00EC5D31"/>
    <w:rsid w:val="00EC65B3"/>
    <w:rsid w:val="00EC6F4D"/>
    <w:rsid w:val="00EC7E8F"/>
    <w:rsid w:val="00ED01BD"/>
    <w:rsid w:val="00ED2102"/>
    <w:rsid w:val="00ED3333"/>
    <w:rsid w:val="00ED3A83"/>
    <w:rsid w:val="00ED445E"/>
    <w:rsid w:val="00ED5F3F"/>
    <w:rsid w:val="00ED6E75"/>
    <w:rsid w:val="00ED72F9"/>
    <w:rsid w:val="00ED7532"/>
    <w:rsid w:val="00ED7DDB"/>
    <w:rsid w:val="00EE0632"/>
    <w:rsid w:val="00EE0CD7"/>
    <w:rsid w:val="00EE10D5"/>
    <w:rsid w:val="00EE22E3"/>
    <w:rsid w:val="00EE25D3"/>
    <w:rsid w:val="00EE54AF"/>
    <w:rsid w:val="00EE61CB"/>
    <w:rsid w:val="00EE696A"/>
    <w:rsid w:val="00EE6BF2"/>
    <w:rsid w:val="00EE7626"/>
    <w:rsid w:val="00EE7936"/>
    <w:rsid w:val="00EE7C88"/>
    <w:rsid w:val="00EF1419"/>
    <w:rsid w:val="00EF1B34"/>
    <w:rsid w:val="00EF1C29"/>
    <w:rsid w:val="00EF2606"/>
    <w:rsid w:val="00EF2FB5"/>
    <w:rsid w:val="00EF38D8"/>
    <w:rsid w:val="00EF4C61"/>
    <w:rsid w:val="00EF591F"/>
    <w:rsid w:val="00EF6653"/>
    <w:rsid w:val="00EF670E"/>
    <w:rsid w:val="00EF6CA4"/>
    <w:rsid w:val="00EF6F61"/>
    <w:rsid w:val="00EF7E96"/>
    <w:rsid w:val="00F008B0"/>
    <w:rsid w:val="00F00A88"/>
    <w:rsid w:val="00F01A95"/>
    <w:rsid w:val="00F01CEB"/>
    <w:rsid w:val="00F01FEC"/>
    <w:rsid w:val="00F02938"/>
    <w:rsid w:val="00F03AFF"/>
    <w:rsid w:val="00F0503B"/>
    <w:rsid w:val="00F05D8A"/>
    <w:rsid w:val="00F07F0C"/>
    <w:rsid w:val="00F07FB7"/>
    <w:rsid w:val="00F10BF5"/>
    <w:rsid w:val="00F114D1"/>
    <w:rsid w:val="00F13094"/>
    <w:rsid w:val="00F1496B"/>
    <w:rsid w:val="00F157A5"/>
    <w:rsid w:val="00F16D57"/>
    <w:rsid w:val="00F173D8"/>
    <w:rsid w:val="00F1767E"/>
    <w:rsid w:val="00F20766"/>
    <w:rsid w:val="00F210E7"/>
    <w:rsid w:val="00F23CB2"/>
    <w:rsid w:val="00F2534B"/>
    <w:rsid w:val="00F2538B"/>
    <w:rsid w:val="00F25F60"/>
    <w:rsid w:val="00F25FD2"/>
    <w:rsid w:val="00F26507"/>
    <w:rsid w:val="00F30347"/>
    <w:rsid w:val="00F3087C"/>
    <w:rsid w:val="00F329D5"/>
    <w:rsid w:val="00F335FD"/>
    <w:rsid w:val="00F34009"/>
    <w:rsid w:val="00F344C1"/>
    <w:rsid w:val="00F34CFF"/>
    <w:rsid w:val="00F35B4C"/>
    <w:rsid w:val="00F36137"/>
    <w:rsid w:val="00F369D8"/>
    <w:rsid w:val="00F372A3"/>
    <w:rsid w:val="00F37962"/>
    <w:rsid w:val="00F40DE3"/>
    <w:rsid w:val="00F40FC5"/>
    <w:rsid w:val="00F4140B"/>
    <w:rsid w:val="00F414FB"/>
    <w:rsid w:val="00F41964"/>
    <w:rsid w:val="00F41FF0"/>
    <w:rsid w:val="00F431BB"/>
    <w:rsid w:val="00F444BD"/>
    <w:rsid w:val="00F45676"/>
    <w:rsid w:val="00F45760"/>
    <w:rsid w:val="00F4671A"/>
    <w:rsid w:val="00F47461"/>
    <w:rsid w:val="00F474EC"/>
    <w:rsid w:val="00F475AE"/>
    <w:rsid w:val="00F478D5"/>
    <w:rsid w:val="00F47FCF"/>
    <w:rsid w:val="00F501AC"/>
    <w:rsid w:val="00F5079A"/>
    <w:rsid w:val="00F54DDA"/>
    <w:rsid w:val="00F55B9B"/>
    <w:rsid w:val="00F613F2"/>
    <w:rsid w:val="00F63071"/>
    <w:rsid w:val="00F637ED"/>
    <w:rsid w:val="00F645F3"/>
    <w:rsid w:val="00F64BF1"/>
    <w:rsid w:val="00F64C40"/>
    <w:rsid w:val="00F65632"/>
    <w:rsid w:val="00F66498"/>
    <w:rsid w:val="00F703E6"/>
    <w:rsid w:val="00F70674"/>
    <w:rsid w:val="00F70D39"/>
    <w:rsid w:val="00F70D71"/>
    <w:rsid w:val="00F71632"/>
    <w:rsid w:val="00F7348F"/>
    <w:rsid w:val="00F73F45"/>
    <w:rsid w:val="00F73FA0"/>
    <w:rsid w:val="00F74D1F"/>
    <w:rsid w:val="00F7567B"/>
    <w:rsid w:val="00F75A5F"/>
    <w:rsid w:val="00F76CF2"/>
    <w:rsid w:val="00F76F31"/>
    <w:rsid w:val="00F775CC"/>
    <w:rsid w:val="00F8111A"/>
    <w:rsid w:val="00F81F57"/>
    <w:rsid w:val="00F822B6"/>
    <w:rsid w:val="00F827EA"/>
    <w:rsid w:val="00F83C07"/>
    <w:rsid w:val="00F85B2F"/>
    <w:rsid w:val="00F85B41"/>
    <w:rsid w:val="00F86D9E"/>
    <w:rsid w:val="00F87378"/>
    <w:rsid w:val="00F87D2F"/>
    <w:rsid w:val="00F902AE"/>
    <w:rsid w:val="00F9047F"/>
    <w:rsid w:val="00F90953"/>
    <w:rsid w:val="00F91BBB"/>
    <w:rsid w:val="00F91BC1"/>
    <w:rsid w:val="00F92CBE"/>
    <w:rsid w:val="00F93740"/>
    <w:rsid w:val="00F9467E"/>
    <w:rsid w:val="00F94823"/>
    <w:rsid w:val="00F948B2"/>
    <w:rsid w:val="00F94E06"/>
    <w:rsid w:val="00F954F7"/>
    <w:rsid w:val="00F959A4"/>
    <w:rsid w:val="00F96D3E"/>
    <w:rsid w:val="00F9708A"/>
    <w:rsid w:val="00F97BA6"/>
    <w:rsid w:val="00FA0651"/>
    <w:rsid w:val="00FA13FF"/>
    <w:rsid w:val="00FA1FC8"/>
    <w:rsid w:val="00FA2568"/>
    <w:rsid w:val="00FA34DA"/>
    <w:rsid w:val="00FA36EC"/>
    <w:rsid w:val="00FA3722"/>
    <w:rsid w:val="00FA3DAE"/>
    <w:rsid w:val="00FA4856"/>
    <w:rsid w:val="00FA4EAA"/>
    <w:rsid w:val="00FA56C2"/>
    <w:rsid w:val="00FA5786"/>
    <w:rsid w:val="00FA5F77"/>
    <w:rsid w:val="00FA611D"/>
    <w:rsid w:val="00FA6769"/>
    <w:rsid w:val="00FA7002"/>
    <w:rsid w:val="00FA7FA8"/>
    <w:rsid w:val="00FB03B3"/>
    <w:rsid w:val="00FB03C7"/>
    <w:rsid w:val="00FB22E8"/>
    <w:rsid w:val="00FB3026"/>
    <w:rsid w:val="00FB47BD"/>
    <w:rsid w:val="00FB4854"/>
    <w:rsid w:val="00FB52BF"/>
    <w:rsid w:val="00FC0213"/>
    <w:rsid w:val="00FC1181"/>
    <w:rsid w:val="00FC2C18"/>
    <w:rsid w:val="00FC2DA2"/>
    <w:rsid w:val="00FC3223"/>
    <w:rsid w:val="00FC3DE6"/>
    <w:rsid w:val="00FC3EED"/>
    <w:rsid w:val="00FC4053"/>
    <w:rsid w:val="00FC4EAD"/>
    <w:rsid w:val="00FC526F"/>
    <w:rsid w:val="00FC5C4C"/>
    <w:rsid w:val="00FC7886"/>
    <w:rsid w:val="00FD0365"/>
    <w:rsid w:val="00FD111C"/>
    <w:rsid w:val="00FD1948"/>
    <w:rsid w:val="00FD1C78"/>
    <w:rsid w:val="00FD26A5"/>
    <w:rsid w:val="00FD2A90"/>
    <w:rsid w:val="00FD2C9E"/>
    <w:rsid w:val="00FD36E2"/>
    <w:rsid w:val="00FD3CB9"/>
    <w:rsid w:val="00FD5C98"/>
    <w:rsid w:val="00FD605C"/>
    <w:rsid w:val="00FD6CE6"/>
    <w:rsid w:val="00FD6E87"/>
    <w:rsid w:val="00FD71D9"/>
    <w:rsid w:val="00FD7A89"/>
    <w:rsid w:val="00FD7B8D"/>
    <w:rsid w:val="00FD7E80"/>
    <w:rsid w:val="00FE1261"/>
    <w:rsid w:val="00FE2A3A"/>
    <w:rsid w:val="00FE2B00"/>
    <w:rsid w:val="00FE30D7"/>
    <w:rsid w:val="00FE32AF"/>
    <w:rsid w:val="00FE3A76"/>
    <w:rsid w:val="00FE4F0C"/>
    <w:rsid w:val="00FE4FE6"/>
    <w:rsid w:val="00FE5C1A"/>
    <w:rsid w:val="00FE6503"/>
    <w:rsid w:val="00FE6608"/>
    <w:rsid w:val="00FE6788"/>
    <w:rsid w:val="00FE6BD5"/>
    <w:rsid w:val="00FE7241"/>
    <w:rsid w:val="00FE7317"/>
    <w:rsid w:val="00FF1320"/>
    <w:rsid w:val="00FF2046"/>
    <w:rsid w:val="00FF3008"/>
    <w:rsid w:val="00FF3856"/>
    <w:rsid w:val="00FF392A"/>
    <w:rsid w:val="00FF43E3"/>
    <w:rsid w:val="00FF6281"/>
    <w:rsid w:val="00FF6845"/>
    <w:rsid w:val="00FF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6DDB5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qFormat="1"/>
    <w:lsdException w:name="heading 3" w:semiHidden="1" w:uiPriority="1" w:qFormat="1"/>
    <w:lsdException w:name="heading 4" w:semiHidden="1" w:uiPriority="1" w:qFormat="1"/>
    <w:lsdException w:name="heading 5" w:semiHidden="1" w:uiPriority="1" w:qFormat="1"/>
    <w:lsdException w:name="heading 6" w:semiHidden="1" w:uiPriority="1" w:qFormat="1"/>
    <w:lsdException w:name="heading 7" w:semiHidden="1" w:uiPriority="1"/>
    <w:lsdException w:name="heading 8" w:semiHidden="1" w:uiPriority="1"/>
    <w:lsdException w:name="heading 9" w:semiHidden="1" w:uiPriority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13"/>
    <w:lsdException w:name="annotation text" w:semiHidden="1"/>
    <w:lsdException w:name="header" w:semiHidden="1" w:uiPriority="0"/>
    <w:lsdException w:name="footer" w:semiHidden="1"/>
    <w:lsdException w:name="index heading" w:semiHidden="1"/>
    <w:lsdException w:name="caption" w:semiHidden="1" w:uiPriority="3"/>
    <w:lsdException w:name="table of figures" w:semiHidden="1"/>
    <w:lsdException w:name="envelope address" w:semiHidden="1"/>
    <w:lsdException w:name="envelope return" w:semiHidden="1"/>
    <w:lsdException w:name="footnote reference" w:semiHidden="1" w:uiPriority="13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 w:uiPriority="8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2" w:qFormat="1"/>
    <w:lsdException w:name="List Number" w:semiHidden="1" w:uiPriority="2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qFormat="1"/>
    <w:lsdException w:name="Emphasis" w:uiPriority="4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iPriority w:val="5"/>
    <w:qFormat/>
    <w:rsid w:val="00686580"/>
    <w:pPr>
      <w:spacing w:after="180"/>
      <w:jc w:val="both"/>
    </w:pPr>
    <w:rPr>
      <w:lang w:val="en-GB"/>
    </w:rPr>
  </w:style>
  <w:style w:type="paragraph" w:styleId="Overskrift1">
    <w:name w:val="heading 1"/>
    <w:basedOn w:val="Normal"/>
    <w:next w:val="Bodytextindented"/>
    <w:link w:val="Overskrift1Tegn"/>
    <w:uiPriority w:val="1"/>
    <w:qFormat/>
    <w:rsid w:val="00F01A95"/>
    <w:pPr>
      <w:keepNext/>
      <w:keepLines/>
      <w:numPr>
        <w:numId w:val="26"/>
      </w:numPr>
      <w:suppressAutoHyphens/>
      <w:spacing w:before="240" w:after="60" w:line="308" w:lineRule="exact"/>
      <w:outlineLvl w:val="0"/>
    </w:pPr>
    <w:rPr>
      <w:rFonts w:eastAsiaTheme="majorEastAsia" w:cs="Arial"/>
      <w:b/>
      <w:caps/>
      <w:sz w:val="22"/>
      <w:szCs w:val="32"/>
    </w:rPr>
  </w:style>
  <w:style w:type="paragraph" w:styleId="Overskrift2">
    <w:name w:val="heading 2"/>
    <w:basedOn w:val="Normal"/>
    <w:next w:val="Bodytextindented"/>
    <w:link w:val="Overskrift2Tegn"/>
    <w:uiPriority w:val="1"/>
    <w:qFormat/>
    <w:rsid w:val="00AC7E2F"/>
    <w:pPr>
      <w:keepNext/>
      <w:keepLines/>
      <w:numPr>
        <w:ilvl w:val="1"/>
        <w:numId w:val="26"/>
      </w:numPr>
      <w:suppressAutoHyphens/>
      <w:spacing w:before="120" w:after="60" w:line="308" w:lineRule="exact"/>
      <w:outlineLvl w:val="1"/>
    </w:pPr>
    <w:rPr>
      <w:rFonts w:eastAsiaTheme="majorEastAsia" w:cs="Arial"/>
      <w:b/>
      <w:sz w:val="22"/>
      <w:szCs w:val="26"/>
    </w:rPr>
  </w:style>
  <w:style w:type="paragraph" w:styleId="Overskrift3">
    <w:name w:val="heading 3"/>
    <w:basedOn w:val="Normal"/>
    <w:next w:val="Bodytextindented"/>
    <w:link w:val="Overskrift3Tegn"/>
    <w:uiPriority w:val="1"/>
    <w:qFormat/>
    <w:rsid w:val="00F01A95"/>
    <w:pPr>
      <w:keepNext/>
      <w:keepLines/>
      <w:numPr>
        <w:ilvl w:val="2"/>
        <w:numId w:val="26"/>
      </w:numPr>
      <w:suppressAutoHyphens/>
      <w:spacing w:before="120" w:after="60" w:line="280" w:lineRule="exact"/>
      <w:outlineLvl w:val="2"/>
    </w:pPr>
    <w:rPr>
      <w:rFonts w:eastAsiaTheme="majorEastAsia" w:cs="Arial"/>
      <w:b/>
      <w:szCs w:val="24"/>
    </w:rPr>
  </w:style>
  <w:style w:type="paragraph" w:styleId="Overskrift4">
    <w:name w:val="heading 4"/>
    <w:basedOn w:val="Normal"/>
    <w:next w:val="Bodytextindented"/>
    <w:link w:val="Overskrift4Tegn"/>
    <w:uiPriority w:val="1"/>
    <w:qFormat/>
    <w:rsid w:val="00DD7817"/>
    <w:pPr>
      <w:keepNext/>
      <w:keepLines/>
      <w:numPr>
        <w:ilvl w:val="3"/>
        <w:numId w:val="26"/>
      </w:numPr>
      <w:suppressAutoHyphens/>
      <w:spacing w:before="120" w:after="60" w:line="280" w:lineRule="exact"/>
      <w:outlineLvl w:val="3"/>
    </w:pPr>
    <w:rPr>
      <w:rFonts w:eastAsiaTheme="majorEastAsia" w:cs="Arial"/>
      <w:b/>
      <w:i/>
      <w:iCs/>
    </w:rPr>
  </w:style>
  <w:style w:type="paragraph" w:styleId="Overskrift5">
    <w:name w:val="heading 5"/>
    <w:basedOn w:val="Normal"/>
    <w:next w:val="Bodytextindented"/>
    <w:link w:val="Overskrift5Tegn"/>
    <w:uiPriority w:val="1"/>
    <w:qFormat/>
    <w:rsid w:val="00DD7817"/>
    <w:pPr>
      <w:keepNext/>
      <w:keepLines/>
      <w:numPr>
        <w:ilvl w:val="4"/>
        <w:numId w:val="26"/>
      </w:numPr>
      <w:suppressAutoHyphens/>
      <w:spacing w:before="120" w:after="60" w:line="280" w:lineRule="exact"/>
      <w:outlineLvl w:val="4"/>
    </w:pPr>
    <w:rPr>
      <w:rFonts w:eastAsiaTheme="majorEastAsia" w:cs="Arial"/>
      <w:i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234740"/>
    <w:pPr>
      <w:keepNext/>
      <w:keepLines/>
      <w:numPr>
        <w:ilvl w:val="5"/>
        <w:numId w:val="26"/>
      </w:numPr>
      <w:suppressAutoHyphens/>
      <w:spacing w:before="120" w:after="60" w:line="280" w:lineRule="exact"/>
      <w:jc w:val="left"/>
      <w:outlineLvl w:val="5"/>
    </w:pPr>
    <w:rPr>
      <w:rFonts w:eastAsiaTheme="majorEastAsia" w:cs="Arial"/>
      <w:i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4A443C"/>
    <w:pPr>
      <w:keepNext/>
      <w:keepLines/>
      <w:numPr>
        <w:ilvl w:val="6"/>
        <w:numId w:val="26"/>
      </w:numPr>
      <w:suppressAutoHyphens/>
      <w:spacing w:after="0" w:line="240" w:lineRule="atLeast"/>
      <w:jc w:val="left"/>
      <w:outlineLvl w:val="6"/>
    </w:pPr>
    <w:rPr>
      <w:rFonts w:eastAsiaTheme="majorEastAsia" w:cs="Arial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4A443C"/>
    <w:pPr>
      <w:keepNext/>
      <w:keepLines/>
      <w:numPr>
        <w:ilvl w:val="7"/>
        <w:numId w:val="26"/>
      </w:numPr>
      <w:suppressAutoHyphens/>
      <w:spacing w:after="0" w:line="240" w:lineRule="atLeast"/>
      <w:jc w:val="left"/>
      <w:outlineLvl w:val="7"/>
    </w:pPr>
    <w:rPr>
      <w:rFonts w:eastAsiaTheme="majorEastAsia" w:cs="Arial"/>
      <w:b/>
      <w:szCs w:val="21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4A443C"/>
    <w:pPr>
      <w:keepNext/>
      <w:keepLines/>
      <w:numPr>
        <w:ilvl w:val="8"/>
        <w:numId w:val="26"/>
      </w:numPr>
      <w:suppressAutoHyphens/>
      <w:spacing w:after="0" w:line="240" w:lineRule="atLeast"/>
      <w:jc w:val="left"/>
      <w:outlineLvl w:val="8"/>
    </w:pPr>
    <w:rPr>
      <w:rFonts w:eastAsiaTheme="majorEastAsia" w:cs="Arial"/>
      <w:b/>
      <w:iCs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numbering" w:styleId="111111">
    <w:name w:val="Outline List 2"/>
    <w:basedOn w:val="Ingenliste"/>
    <w:uiPriority w:val="99"/>
    <w:semiHidden/>
    <w:rsid w:val="00911DE3"/>
    <w:pPr>
      <w:numPr>
        <w:numId w:val="1"/>
      </w:numPr>
    </w:pPr>
  </w:style>
  <w:style w:type="numbering" w:styleId="1ai">
    <w:name w:val="Outline List 1"/>
    <w:basedOn w:val="Ingenliste"/>
    <w:uiPriority w:val="99"/>
    <w:semiHidden/>
    <w:rsid w:val="00911DE3"/>
    <w:pPr>
      <w:numPr>
        <w:numId w:val="2"/>
      </w:numPr>
    </w:pPr>
  </w:style>
  <w:style w:type="paragraph" w:styleId="Bobletekst">
    <w:name w:val="Balloon Text"/>
    <w:basedOn w:val="Normal"/>
    <w:link w:val="BobletekstTegn"/>
    <w:uiPriority w:val="99"/>
    <w:semiHidden/>
    <w:rsid w:val="00911DE3"/>
    <w:pPr>
      <w:spacing w:after="0"/>
    </w:pPr>
    <w:rPr>
      <w:rFonts w:cs="Arial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1DE3"/>
    <w:rPr>
      <w:rFonts w:cs="Arial"/>
      <w:lang w:val="en-GB"/>
    </w:rPr>
  </w:style>
  <w:style w:type="paragraph" w:styleId="Bibliografi">
    <w:name w:val="Bibliography"/>
    <w:basedOn w:val="Normal"/>
    <w:next w:val="Normal"/>
    <w:uiPriority w:val="99"/>
    <w:semiHidden/>
    <w:rsid w:val="00911DE3"/>
    <w:pPr>
      <w:spacing w:after="0"/>
    </w:pPr>
  </w:style>
  <w:style w:type="paragraph" w:styleId="Blokktekst">
    <w:name w:val="Block Text"/>
    <w:basedOn w:val="Normal"/>
    <w:uiPriority w:val="99"/>
    <w:semiHidden/>
    <w:rsid w:val="00911DE3"/>
    <w:pPr>
      <w:pBdr>
        <w:top w:val="single" w:sz="2" w:space="10" w:color="036E45" w:themeColor="accent1"/>
        <w:left w:val="single" w:sz="2" w:space="10" w:color="036E45" w:themeColor="accent1"/>
        <w:bottom w:val="single" w:sz="2" w:space="10" w:color="036E45" w:themeColor="accent1"/>
        <w:right w:val="single" w:sz="2" w:space="10" w:color="036E45" w:themeColor="accent1"/>
      </w:pBdr>
      <w:spacing w:after="0"/>
      <w:ind w:left="1152" w:right="1152"/>
    </w:pPr>
    <w:rPr>
      <w:rFonts w:eastAsiaTheme="minorEastAsia" w:cs="Arial"/>
      <w:i/>
      <w:iCs/>
      <w:color w:val="036E45" w:themeColor="accent1"/>
    </w:rPr>
  </w:style>
  <w:style w:type="paragraph" w:styleId="Brdtekst">
    <w:name w:val="Body Text"/>
    <w:basedOn w:val="Normal"/>
    <w:link w:val="BrdtekstTegn"/>
    <w:semiHidden/>
    <w:rsid w:val="00BC4551"/>
  </w:style>
  <w:style w:type="character" w:customStyle="1" w:styleId="BrdtekstTegn">
    <w:name w:val="Brødtekst Tegn"/>
    <w:basedOn w:val="Standardskriftforavsnitt"/>
    <w:link w:val="Brdtekst"/>
    <w:semiHidden/>
    <w:rsid w:val="00AC4BDD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911DE3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911DE3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911DE3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911DE3"/>
    <w:rPr>
      <w:sz w:val="16"/>
      <w:szCs w:val="16"/>
      <w:lang w:val="en-GB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rsid w:val="00911DE3"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911DE3"/>
    <w:rPr>
      <w:lang w:val="en-GB"/>
    </w:rPr>
  </w:style>
  <w:style w:type="paragraph" w:styleId="Brdtekstinnrykk">
    <w:name w:val="Body Text Indent"/>
    <w:basedOn w:val="Normal"/>
    <w:link w:val="BrdtekstinnrykkTegn"/>
    <w:uiPriority w:val="99"/>
    <w:rsid w:val="00B120AD"/>
    <w:pPr>
      <w:spacing w:after="120"/>
      <w:ind w:left="907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rsid w:val="00B120AD"/>
    <w:rPr>
      <w:lang w:val="en-GB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rsid w:val="00911DE3"/>
    <w:pPr>
      <w:spacing w:after="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911DE3"/>
    <w:rPr>
      <w:lang w:val="en-GB"/>
    </w:rPr>
  </w:style>
  <w:style w:type="paragraph" w:styleId="Brdtekstinnrykk2">
    <w:name w:val="Body Text Indent 2"/>
    <w:basedOn w:val="Brdtekstinnrykk"/>
    <w:link w:val="Brdtekstinnrykk2Tegn"/>
    <w:uiPriority w:val="99"/>
    <w:rsid w:val="00B120AD"/>
    <w:pPr>
      <w:ind w:left="1362"/>
    </w:pPr>
    <w:rPr>
      <w:lang w:val="nb-NO"/>
    </w:rPr>
  </w:style>
  <w:style w:type="character" w:customStyle="1" w:styleId="Brdtekstinnrykk2Tegn">
    <w:name w:val="Brødtekstinnrykk 2 Tegn"/>
    <w:basedOn w:val="Standardskriftforavsnitt"/>
    <w:link w:val="Brdtekstinnrykk2"/>
    <w:uiPriority w:val="99"/>
    <w:rsid w:val="00B120AD"/>
    <w:rPr>
      <w:lang w:val="nb-NO"/>
    </w:rPr>
  </w:style>
  <w:style w:type="paragraph" w:styleId="Brdtekstinnrykk3">
    <w:name w:val="Body Text Indent 3"/>
    <w:basedOn w:val="Normal"/>
    <w:link w:val="Brdtekstinnrykk3Tegn"/>
    <w:uiPriority w:val="99"/>
    <w:rsid w:val="00911DE3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rsid w:val="00012B53"/>
    <w:rPr>
      <w:sz w:val="16"/>
      <w:szCs w:val="16"/>
      <w:lang w:val="en-GB"/>
    </w:rPr>
  </w:style>
  <w:style w:type="character" w:styleId="Boktittel">
    <w:name w:val="Book Title"/>
    <w:basedOn w:val="Standardskriftforavsnitt"/>
    <w:uiPriority w:val="99"/>
    <w:semiHidden/>
    <w:qFormat/>
    <w:rsid w:val="00911DE3"/>
    <w:rPr>
      <w:b/>
      <w:bCs/>
      <w:i/>
      <w:iCs/>
      <w:spacing w:val="5"/>
      <w:lang w:val="en-GB"/>
    </w:rPr>
  </w:style>
  <w:style w:type="paragraph" w:styleId="Bildetekst">
    <w:name w:val="caption"/>
    <w:basedOn w:val="Normal"/>
    <w:next w:val="Normal"/>
    <w:uiPriority w:val="4"/>
    <w:semiHidden/>
    <w:rsid w:val="00FD2A90"/>
    <w:pPr>
      <w:spacing w:after="200" w:line="200" w:lineRule="atLeast"/>
    </w:pPr>
    <w:rPr>
      <w:i/>
      <w:iCs/>
      <w:sz w:val="16"/>
    </w:rPr>
  </w:style>
  <w:style w:type="paragraph" w:styleId="Hilsen">
    <w:name w:val="Closing"/>
    <w:basedOn w:val="Normal"/>
    <w:link w:val="HilsenTegn"/>
    <w:uiPriority w:val="99"/>
    <w:semiHidden/>
    <w:rsid w:val="00911DE3"/>
    <w:pPr>
      <w:spacing w:after="0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911DE3"/>
    <w:rPr>
      <w:lang w:val="en-GB"/>
    </w:rPr>
  </w:style>
  <w:style w:type="table" w:styleId="Fargeriktrutenett">
    <w:name w:val="Colorful Grid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FDDF" w:themeFill="accent1" w:themeFillTint="33"/>
    </w:tcPr>
    <w:tblStylePr w:type="firstRow">
      <w:rPr>
        <w:b/>
        <w:bCs/>
      </w:rPr>
      <w:tblPr/>
      <w:tcPr>
        <w:shd w:val="clear" w:color="auto" w:fill="64FAC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4FAC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523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5233" w:themeFill="accent1" w:themeFillShade="BF"/>
      </w:tc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shd w:val="clear" w:color="auto" w:fill="3EF9B1" w:themeFill="accent1" w:themeFillTint="7F"/>
      </w:tcPr>
    </w:tblStylePr>
  </w:style>
  <w:style w:type="table" w:styleId="Fargeriktrutenettuthevingsfarge2">
    <w:name w:val="Colorful Grid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AD7" w:themeFill="accent2" w:themeFillTint="33"/>
    </w:tcPr>
    <w:tblStylePr w:type="firstRow">
      <w:rPr>
        <w:b/>
        <w:bCs/>
      </w:rPr>
      <w:tblPr/>
      <w:tcPr>
        <w:shd w:val="clear" w:color="auto" w:fill="53F5A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3F5A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2291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22918" w:themeFill="accent2" w:themeFillShade="BF"/>
      </w:tc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shd w:val="clear" w:color="auto" w:fill="29F39B" w:themeFill="accent2" w:themeFillTint="7F"/>
      </w:tcPr>
    </w:tblStylePr>
  </w:style>
  <w:style w:type="table" w:styleId="Fargeriktrutenettuthevingsfarge3">
    <w:name w:val="Colorful Grid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6D6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272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27272" w:themeFill="accent3" w:themeFillShade="BF"/>
      </w:tc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Fargeriktrutenettuthevingsfarge4">
    <w:name w:val="Colorful Grid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4" w:themeFillTint="33"/>
    </w:tcPr>
    <w:tblStylePr w:type="firstRow">
      <w:rPr>
        <w:b/>
        <w:bCs/>
      </w:rPr>
      <w:tblPr/>
      <w:tcPr>
        <w:shd w:val="clear" w:color="auto" w:fill="BFBFB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4" w:themeFillShade="BF"/>
      </w:tc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shd w:val="clear" w:color="auto" w:fill="AFAFAF" w:themeFill="accent4" w:themeFillTint="7F"/>
      </w:tcPr>
    </w:tblStylePr>
  </w:style>
  <w:style w:type="table" w:styleId="Fargeriktrutenettuthevingsfarge5">
    <w:name w:val="Colorful Grid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D6D6" w:themeFill="accent5" w:themeFillTint="33"/>
    </w:tcPr>
    <w:tblStylePr w:type="firstRow">
      <w:rPr>
        <w:b/>
        <w:bCs/>
      </w:rPr>
      <w:tblPr/>
      <w:tcPr>
        <w:shd w:val="clear" w:color="auto" w:fill="ADADA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DADA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6262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62626" w:themeFill="accent5" w:themeFillShade="BF"/>
      </w:tc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shd w:val="clear" w:color="auto" w:fill="999999" w:themeFill="accent5" w:themeFillTint="7F"/>
      </w:tcPr>
    </w:tblStylePr>
  </w:style>
  <w:style w:type="table" w:styleId="Fargeriktrutenettuthevingsfarge6">
    <w:name w:val="Colorful Grid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BDE" w:themeFill="accent6" w:themeFillTint="33"/>
    </w:tcPr>
    <w:tblStylePr w:type="firstRow">
      <w:rPr>
        <w:b/>
        <w:bCs/>
      </w:rPr>
      <w:tblPr/>
      <w:tcPr>
        <w:shd w:val="clear" w:color="auto" w:fill="75F7B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7B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83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83C" w:themeFill="accent6" w:themeFillShade="BF"/>
      </w:tc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shd w:val="clear" w:color="auto" w:fill="54F5AD" w:themeFill="accent6" w:themeFillTint="7F"/>
      </w:tcPr>
    </w:tblStylePr>
  </w:style>
  <w:style w:type="table" w:styleId="Fargerikliste">
    <w:name w:val="Colorful List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9FEE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Fargeriklisteuthevingsfarge2">
    <w:name w:val="Colorful List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4FC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2C1A" w:themeFill="accent2" w:themeFillShade="CC"/>
      </w:tcPr>
    </w:tblStylePr>
    <w:tblStylePr w:type="lastRow">
      <w:rPr>
        <w:b/>
        <w:bCs/>
        <w:color w:val="022C1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Fargeriklisteuthevingsfarge3">
    <w:name w:val="Colorful List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F5F5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4" w:themeFillShade="CC"/>
      </w:tcPr>
    </w:tblStylePr>
    <w:tblStylePr w:type="lastRow">
      <w:rPr>
        <w:b/>
        <w:bCs/>
        <w:color w:val="4C4C4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Fargeriklisteuthevingsfarge4">
    <w:name w:val="Colorful List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7A" w:themeFill="accent3" w:themeFillShade="CC"/>
      </w:tcPr>
    </w:tblStylePr>
    <w:tblStylePr w:type="lastRow">
      <w:rPr>
        <w:b/>
        <w:bCs/>
        <w:color w:val="7A7A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Fargeriklisteuthevingsfarge5">
    <w:name w:val="Colorful List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EBEB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66F41" w:themeFill="accent6" w:themeFillShade="CC"/>
      </w:tcPr>
    </w:tblStylePr>
    <w:tblStylePr w:type="lastRow">
      <w:rPr>
        <w:b/>
        <w:bCs/>
        <w:color w:val="066F4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Fargeriklisteuthevingsfarge6">
    <w:name w:val="Colorful List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</w:tblPr>
    <w:tcPr>
      <w:shd w:val="clear" w:color="auto" w:fill="DDFD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2828" w:themeFill="accent5" w:themeFillShade="CC"/>
      </w:tcPr>
    </w:tblStylePr>
    <w:tblStylePr w:type="lastRow">
      <w:rPr>
        <w:b/>
        <w:bCs/>
        <w:color w:val="28282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Fargerikskyggelegging">
    <w:name w:val="Colorful Shading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36E45" w:themeColor="accent1"/>
        <w:bottom w:val="single" w:sz="4" w:space="0" w:color="036E45" w:themeColor="accent1"/>
        <w:right w:val="single" w:sz="4" w:space="0" w:color="036E4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EE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412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4129" w:themeColor="accent1" w:themeShade="99"/>
          <w:insideV w:val="nil"/>
        </w:tcBorders>
        <w:shd w:val="clear" w:color="auto" w:fill="01412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4129" w:themeFill="accent1" w:themeFillShade="99"/>
      </w:tcPr>
    </w:tblStylePr>
    <w:tblStylePr w:type="band1Vert">
      <w:tblPr/>
      <w:tcPr>
        <w:shd w:val="clear" w:color="auto" w:fill="64FAC0" w:themeFill="accent1" w:themeFillTint="66"/>
      </w:tcPr>
    </w:tblStylePr>
    <w:tblStylePr w:type="band1Horz">
      <w:tblPr/>
      <w:tcPr>
        <w:shd w:val="clear" w:color="auto" w:fill="3EF9B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33821" w:themeColor="accent2"/>
        <w:left w:val="single" w:sz="4" w:space="0" w:color="033821" w:themeColor="accent2"/>
        <w:bottom w:val="single" w:sz="4" w:space="0" w:color="033821" w:themeColor="accent2"/>
        <w:right w:val="single" w:sz="4" w:space="0" w:color="03382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11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113" w:themeColor="accent2" w:themeShade="99"/>
          <w:insideV w:val="nil"/>
        </w:tcBorders>
        <w:shd w:val="clear" w:color="auto" w:fill="01211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113" w:themeFill="accent2" w:themeFillShade="99"/>
      </w:tcPr>
    </w:tblStylePr>
    <w:tblStylePr w:type="band1Vert">
      <w:tblPr/>
      <w:tcPr>
        <w:shd w:val="clear" w:color="auto" w:fill="53F5AF" w:themeFill="accent2" w:themeFillTint="66"/>
      </w:tcPr>
    </w:tblStylePr>
    <w:tblStylePr w:type="band1Horz">
      <w:tblPr/>
      <w:tcPr>
        <w:shd w:val="clear" w:color="auto" w:fill="29F39B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606060" w:themeColor="accent4"/>
        <w:left w:val="single" w:sz="4" w:space="0" w:color="999999" w:themeColor="accent3"/>
        <w:bottom w:val="single" w:sz="4" w:space="0" w:color="999999" w:themeColor="accent3"/>
        <w:right w:val="single" w:sz="4" w:space="0" w:color="9999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60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5B" w:themeColor="accent3" w:themeShade="99"/>
          <w:insideV w:val="nil"/>
        </w:tcBorders>
        <w:shd w:val="clear" w:color="auto" w:fill="5B5B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5B" w:themeFill="accent3" w:themeFillShade="99"/>
      </w:tcPr>
    </w:tblStylePr>
    <w:tblStylePr w:type="band1Vert">
      <w:tblPr/>
      <w:tcPr>
        <w:shd w:val="clear" w:color="auto" w:fill="D6D6D6" w:themeFill="accent3" w:themeFillTint="66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999999" w:themeColor="accent3"/>
        <w:left w:val="single" w:sz="4" w:space="0" w:color="606060" w:themeColor="accent4"/>
        <w:bottom w:val="single" w:sz="4" w:space="0" w:color="606060" w:themeColor="accent4"/>
        <w:right w:val="single" w:sz="4" w:space="0" w:color="60606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4" w:themeShade="99"/>
          <w:insideV w:val="nil"/>
        </w:tcBorders>
        <w:shd w:val="clear" w:color="auto" w:fill="39393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4" w:themeFillShade="99"/>
      </w:tcPr>
    </w:tblStylePr>
    <w:tblStylePr w:type="band1Vert">
      <w:tblPr/>
      <w:tcPr>
        <w:shd w:val="clear" w:color="auto" w:fill="BFBFBF" w:themeFill="accent4" w:themeFillTint="66"/>
      </w:tcPr>
    </w:tblStylePr>
    <w:tblStylePr w:type="band1Horz">
      <w:tblPr/>
      <w:tcPr>
        <w:shd w:val="clear" w:color="auto" w:fill="AFAFA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088C52" w:themeColor="accent6"/>
        <w:left w:val="single" w:sz="4" w:space="0" w:color="333333" w:themeColor="accent5"/>
        <w:bottom w:val="single" w:sz="4" w:space="0" w:color="333333" w:themeColor="accent5"/>
        <w:right w:val="single" w:sz="4" w:space="0" w:color="33333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88C5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1E1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1E1E" w:themeColor="accent5" w:themeShade="99"/>
          <w:insideV w:val="nil"/>
        </w:tcBorders>
        <w:shd w:val="clear" w:color="auto" w:fill="1E1E1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1E1E" w:themeFill="accent5" w:themeFillShade="99"/>
      </w:tcPr>
    </w:tblStylePr>
    <w:tblStylePr w:type="band1Vert">
      <w:tblPr/>
      <w:tcPr>
        <w:shd w:val="clear" w:color="auto" w:fill="ADADAD" w:themeFill="accent5" w:themeFillTint="66"/>
      </w:tcPr>
    </w:tblStylePr>
    <w:tblStylePr w:type="band1Horz">
      <w:tblPr/>
      <w:tcPr>
        <w:shd w:val="clear" w:color="auto" w:fill="99999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24" w:space="0" w:color="333333" w:themeColor="accent5"/>
        <w:left w:val="single" w:sz="4" w:space="0" w:color="088C52" w:themeColor="accent6"/>
        <w:bottom w:val="single" w:sz="4" w:space="0" w:color="088C52" w:themeColor="accent6"/>
        <w:right w:val="single" w:sz="4" w:space="0" w:color="088C5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D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33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533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5330" w:themeColor="accent6" w:themeShade="99"/>
          <w:insideV w:val="nil"/>
        </w:tcBorders>
        <w:shd w:val="clear" w:color="auto" w:fill="04533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5330" w:themeFill="accent6" w:themeFillShade="99"/>
      </w:tcPr>
    </w:tblStylePr>
    <w:tblStylePr w:type="band1Vert">
      <w:tblPr/>
      <w:tcPr>
        <w:shd w:val="clear" w:color="auto" w:fill="75F7BD" w:themeFill="accent6" w:themeFillTint="66"/>
      </w:tcPr>
    </w:tblStylePr>
    <w:tblStylePr w:type="band1Horz">
      <w:tblPr/>
      <w:tcPr>
        <w:shd w:val="clear" w:color="auto" w:fill="54F5A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rsid w:val="00911DE3"/>
    <w:rPr>
      <w:sz w:val="16"/>
      <w:szCs w:val="16"/>
      <w:lang w:val="en-GB"/>
    </w:rPr>
  </w:style>
  <w:style w:type="paragraph" w:styleId="Merknadstekst">
    <w:name w:val="annotation text"/>
    <w:basedOn w:val="Normal"/>
    <w:link w:val="MerknadstekstTegn"/>
    <w:uiPriority w:val="99"/>
    <w:semiHidden/>
    <w:rsid w:val="00911DE3"/>
    <w:pPr>
      <w:spacing w:after="0"/>
    </w:p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911DE3"/>
    <w:rPr>
      <w:lang w:val="en-GB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rsid w:val="00911DE3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911DE3"/>
    <w:rPr>
      <w:b/>
      <w:bCs/>
      <w:lang w:val="en-GB"/>
    </w:rPr>
  </w:style>
  <w:style w:type="table" w:styleId="Mrkliste">
    <w:name w:val="Dark List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36E4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362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523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5233" w:themeFill="accent1" w:themeFillShade="BF"/>
      </w:tcPr>
    </w:tblStylePr>
  </w:style>
  <w:style w:type="table" w:styleId="Mrklisteuthevingsfarge2">
    <w:name w:val="Dark List Accent 2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3382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1B1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291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2918" w:themeFill="accent2" w:themeFillShade="BF"/>
      </w:tcPr>
    </w:tblStylePr>
  </w:style>
  <w:style w:type="table" w:styleId="Mrklisteuthevingsfarge3">
    <w:name w:val="Dark List Accent 3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9999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72" w:themeFill="accent3" w:themeFillShade="BF"/>
      </w:tcPr>
    </w:tblStylePr>
  </w:style>
  <w:style w:type="table" w:styleId="Mrklisteuthevingsfarge4">
    <w:name w:val="Dark List Accent 4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60606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4" w:themeFillShade="BF"/>
      </w:tcPr>
    </w:tblStylePr>
  </w:style>
  <w:style w:type="table" w:styleId="Mrklisteuthevingsfarge5">
    <w:name w:val="Dark List Accent 5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33333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1919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262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5" w:themeFillShade="BF"/>
      </w:tcPr>
    </w:tblStylePr>
  </w:style>
  <w:style w:type="table" w:styleId="Mrklisteuthevingsfarge6">
    <w:name w:val="Dark List Accent 6"/>
    <w:basedOn w:val="Vanligtabell"/>
    <w:uiPriority w:val="99"/>
    <w:semiHidden/>
    <w:unhideWhenUsed/>
    <w:rsid w:val="00911DE3"/>
    <w:rPr>
      <w:color w:val="FFFFFF" w:themeColor="background1"/>
    </w:rPr>
    <w:tblPr>
      <w:tblStyleRowBandSize w:val="1"/>
      <w:tblStyleColBandSize w:val="1"/>
    </w:tblPr>
    <w:tcPr>
      <w:shd w:val="clear" w:color="auto" w:fill="088C5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52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83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83C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0E4696"/>
    <w:pPr>
      <w:spacing w:after="0" w:line="264" w:lineRule="exact"/>
      <w:jc w:val="left"/>
    </w:pPr>
    <w:rPr>
      <w:b/>
      <w:sz w:val="24"/>
    </w:rPr>
  </w:style>
  <w:style w:type="character" w:customStyle="1" w:styleId="DatoTegn">
    <w:name w:val="Dato Tegn"/>
    <w:basedOn w:val="Standardskriftforavsnitt"/>
    <w:link w:val="Dato"/>
    <w:uiPriority w:val="99"/>
    <w:semiHidden/>
    <w:rsid w:val="000E4696"/>
    <w:rPr>
      <w:b/>
      <w:sz w:val="24"/>
      <w:lang w:val="en-GB"/>
    </w:rPr>
  </w:style>
  <w:style w:type="paragraph" w:styleId="Dokumentkart">
    <w:name w:val="Document Map"/>
    <w:basedOn w:val="Normal"/>
    <w:link w:val="DokumentkartTegn"/>
    <w:uiPriority w:val="99"/>
    <w:semiHidden/>
    <w:rsid w:val="00911DE3"/>
    <w:pPr>
      <w:spacing w:after="0"/>
    </w:pPr>
    <w:rPr>
      <w:rFonts w:cs="Arial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911DE3"/>
    <w:rPr>
      <w:rFonts w:cs="Arial"/>
      <w:sz w:val="16"/>
      <w:szCs w:val="16"/>
      <w:lang w:val="en-GB"/>
    </w:rPr>
  </w:style>
  <w:style w:type="paragraph" w:styleId="E-postsignatur">
    <w:name w:val="E-mail Signature"/>
    <w:basedOn w:val="Normal"/>
    <w:link w:val="E-postsignaturTegn"/>
    <w:uiPriority w:val="99"/>
    <w:semiHidden/>
    <w:rsid w:val="00911DE3"/>
    <w:pPr>
      <w:spacing w:after="0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911DE3"/>
    <w:rPr>
      <w:lang w:val="en-GB"/>
    </w:rPr>
  </w:style>
  <w:style w:type="character" w:styleId="Utheving">
    <w:name w:val="Emphasis"/>
    <w:basedOn w:val="Standardskriftforavsnitt"/>
    <w:uiPriority w:val="8"/>
    <w:rsid w:val="00BB70FA"/>
    <w:rPr>
      <w:b/>
      <w:i w:val="0"/>
      <w:iCs/>
      <w:lang w:val="en-GB"/>
    </w:rPr>
  </w:style>
  <w:style w:type="character" w:styleId="Sluttnotereferanse">
    <w:name w:val="endnote reference"/>
    <w:basedOn w:val="Standardskriftforavsnitt"/>
    <w:uiPriority w:val="13"/>
    <w:semiHidden/>
    <w:rsid w:val="00911DE3"/>
    <w:rPr>
      <w:vertAlign w:val="superscript"/>
      <w:lang w:val="en-GB"/>
    </w:rPr>
  </w:style>
  <w:style w:type="paragraph" w:styleId="Sluttnotetekst">
    <w:name w:val="endnote text"/>
    <w:basedOn w:val="Normal"/>
    <w:link w:val="SluttnotetekstTegn"/>
    <w:uiPriority w:val="13"/>
    <w:semiHidden/>
    <w:qFormat/>
    <w:rsid w:val="006F0B93"/>
    <w:pPr>
      <w:spacing w:after="0"/>
      <w:ind w:left="113" w:hanging="113"/>
    </w:pPr>
  </w:style>
  <w:style w:type="character" w:customStyle="1" w:styleId="SluttnotetekstTegn">
    <w:name w:val="Sluttnotetekst Tegn"/>
    <w:basedOn w:val="Standardskriftforavsnitt"/>
    <w:link w:val="Sluttnotetekst"/>
    <w:uiPriority w:val="13"/>
    <w:semiHidden/>
    <w:rsid w:val="006F0B93"/>
    <w:rPr>
      <w:lang w:val="en-GB"/>
    </w:rPr>
  </w:style>
  <w:style w:type="paragraph" w:styleId="Konvoluttadresse">
    <w:name w:val="envelope address"/>
    <w:basedOn w:val="Normal"/>
    <w:uiPriority w:val="99"/>
    <w:semiHidden/>
    <w:rsid w:val="00911DE3"/>
    <w:pPr>
      <w:framePr w:w="7920" w:h="1980" w:hRule="exact" w:hSpace="141" w:wrap="auto" w:hAnchor="page" w:xAlign="center" w:yAlign="bottom"/>
      <w:spacing w:after="0"/>
      <w:ind w:left="2880"/>
    </w:pPr>
    <w:rPr>
      <w:rFonts w:eastAsiaTheme="majorEastAsia" w:cs="Arial"/>
      <w:sz w:val="24"/>
      <w:szCs w:val="24"/>
    </w:rPr>
  </w:style>
  <w:style w:type="paragraph" w:styleId="Avsenderadresse">
    <w:name w:val="envelope return"/>
    <w:basedOn w:val="Normal"/>
    <w:uiPriority w:val="99"/>
    <w:semiHidden/>
    <w:rsid w:val="00911DE3"/>
    <w:pPr>
      <w:spacing w:after="0"/>
    </w:pPr>
    <w:rPr>
      <w:rFonts w:eastAsiaTheme="majorEastAsia" w:cs="Arial"/>
    </w:rPr>
  </w:style>
  <w:style w:type="character" w:styleId="Fulgthyperkobling">
    <w:name w:val="FollowedHyperlink"/>
    <w:basedOn w:val="Standardskriftforavsnitt"/>
    <w:uiPriority w:val="14"/>
    <w:semiHidden/>
    <w:rsid w:val="00911DE3"/>
    <w:rPr>
      <w:color w:val="606060" w:themeColor="followedHyperlink"/>
      <w:u w:val="single"/>
      <w:lang w:val="en-GB"/>
    </w:rPr>
  </w:style>
  <w:style w:type="paragraph" w:styleId="Bunntekst">
    <w:name w:val="footer"/>
    <w:basedOn w:val="Normal"/>
    <w:link w:val="BunntekstTegn"/>
    <w:uiPriority w:val="99"/>
    <w:rsid w:val="007E5722"/>
    <w:pPr>
      <w:spacing w:after="0" w:line="240" w:lineRule="auto"/>
    </w:pPr>
    <w:rPr>
      <w:color w:val="333333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rsid w:val="007E5722"/>
    <w:rPr>
      <w:color w:val="333333"/>
      <w:sz w:val="16"/>
      <w:lang w:val="en-GB"/>
    </w:rPr>
  </w:style>
  <w:style w:type="character" w:styleId="Fotnotereferanse">
    <w:name w:val="footnote reference"/>
    <w:basedOn w:val="Standardskriftforavsnitt"/>
    <w:uiPriority w:val="13"/>
    <w:semiHidden/>
    <w:rsid w:val="002D79AA"/>
    <w:rPr>
      <w:sz w:val="16"/>
      <w:vertAlign w:val="superscript"/>
      <w:lang w:val="en-GB"/>
    </w:rPr>
  </w:style>
  <w:style w:type="paragraph" w:styleId="Fotnotetekst">
    <w:name w:val="footnote text"/>
    <w:basedOn w:val="Normal"/>
    <w:link w:val="FotnotetekstTegn"/>
    <w:uiPriority w:val="13"/>
    <w:semiHidden/>
    <w:rsid w:val="000F3EFA"/>
    <w:pPr>
      <w:spacing w:after="60" w:line="224" w:lineRule="atLeast"/>
    </w:pPr>
    <w:rPr>
      <w:sz w:val="16"/>
    </w:rPr>
  </w:style>
  <w:style w:type="character" w:customStyle="1" w:styleId="FotnotetekstTegn">
    <w:name w:val="Fotnotetekst Tegn"/>
    <w:basedOn w:val="Standardskriftforavsnitt"/>
    <w:link w:val="Fotnotetekst"/>
    <w:uiPriority w:val="13"/>
    <w:semiHidden/>
    <w:rsid w:val="000F3EFA"/>
    <w:rPr>
      <w:sz w:val="16"/>
      <w:lang w:val="en-GB"/>
    </w:rPr>
  </w:style>
  <w:style w:type="table" w:styleId="Rutenettabell1lys">
    <w:name w:val="Grid Table 1 Light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4FAC0" w:themeColor="accent1" w:themeTint="66"/>
        <w:left w:val="single" w:sz="4" w:space="0" w:color="64FAC0" w:themeColor="accent1" w:themeTint="66"/>
        <w:bottom w:val="single" w:sz="4" w:space="0" w:color="64FAC0" w:themeColor="accent1" w:themeTint="66"/>
        <w:right w:val="single" w:sz="4" w:space="0" w:color="64FAC0" w:themeColor="accent1" w:themeTint="66"/>
        <w:insideH w:val="single" w:sz="4" w:space="0" w:color="64FAC0" w:themeColor="accent1" w:themeTint="66"/>
        <w:insideV w:val="single" w:sz="4" w:space="0" w:color="64FAC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53F5AF" w:themeColor="accent2" w:themeTint="66"/>
        <w:left w:val="single" w:sz="4" w:space="0" w:color="53F5AF" w:themeColor="accent2" w:themeTint="66"/>
        <w:bottom w:val="single" w:sz="4" w:space="0" w:color="53F5AF" w:themeColor="accent2" w:themeTint="66"/>
        <w:right w:val="single" w:sz="4" w:space="0" w:color="53F5AF" w:themeColor="accent2" w:themeTint="66"/>
        <w:insideH w:val="single" w:sz="4" w:space="0" w:color="53F5AF" w:themeColor="accent2" w:themeTint="66"/>
        <w:insideV w:val="single" w:sz="4" w:space="0" w:color="53F5A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D6D6D6" w:themeColor="accent3" w:themeTint="66"/>
        <w:left w:val="single" w:sz="4" w:space="0" w:color="D6D6D6" w:themeColor="accent3" w:themeTint="66"/>
        <w:bottom w:val="single" w:sz="4" w:space="0" w:color="D6D6D6" w:themeColor="accent3" w:themeTint="66"/>
        <w:right w:val="single" w:sz="4" w:space="0" w:color="D6D6D6" w:themeColor="accent3" w:themeTint="66"/>
        <w:insideH w:val="single" w:sz="4" w:space="0" w:color="D6D6D6" w:themeColor="accent3" w:themeTint="66"/>
        <w:insideV w:val="single" w:sz="4" w:space="0" w:color="D6D6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BFBFBF" w:themeColor="accent4" w:themeTint="66"/>
        <w:left w:val="single" w:sz="4" w:space="0" w:color="BFBFBF" w:themeColor="accent4" w:themeTint="66"/>
        <w:bottom w:val="single" w:sz="4" w:space="0" w:color="BFBFBF" w:themeColor="accent4" w:themeTint="66"/>
        <w:right w:val="single" w:sz="4" w:space="0" w:color="BFBFBF" w:themeColor="accent4" w:themeTint="66"/>
        <w:insideH w:val="single" w:sz="4" w:space="0" w:color="BFBFBF" w:themeColor="accent4" w:themeTint="66"/>
        <w:insideV w:val="single" w:sz="4" w:space="0" w:color="BFBFB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ADADAD" w:themeColor="accent5" w:themeTint="66"/>
        <w:left w:val="single" w:sz="4" w:space="0" w:color="ADADAD" w:themeColor="accent5" w:themeTint="66"/>
        <w:bottom w:val="single" w:sz="4" w:space="0" w:color="ADADAD" w:themeColor="accent5" w:themeTint="66"/>
        <w:right w:val="single" w:sz="4" w:space="0" w:color="ADADAD" w:themeColor="accent5" w:themeTint="66"/>
        <w:insideH w:val="single" w:sz="4" w:space="0" w:color="ADADAD" w:themeColor="accent5" w:themeTint="66"/>
        <w:insideV w:val="single" w:sz="4" w:space="0" w:color="ADADA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75F7BD" w:themeColor="accent6" w:themeTint="66"/>
        <w:left w:val="single" w:sz="4" w:space="0" w:color="75F7BD" w:themeColor="accent6" w:themeTint="66"/>
        <w:bottom w:val="single" w:sz="4" w:space="0" w:color="75F7BD" w:themeColor="accent6" w:themeTint="66"/>
        <w:right w:val="single" w:sz="4" w:space="0" w:color="75F7BD" w:themeColor="accent6" w:themeTint="66"/>
        <w:insideH w:val="single" w:sz="4" w:space="0" w:color="75F7BD" w:themeColor="accent6" w:themeTint="66"/>
        <w:insideV w:val="single" w:sz="4" w:space="0" w:color="75F7B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17F8A1" w:themeColor="accent1" w:themeTint="99"/>
        <w:bottom w:val="single" w:sz="2" w:space="0" w:color="17F8A1" w:themeColor="accent1" w:themeTint="99"/>
        <w:insideH w:val="single" w:sz="2" w:space="0" w:color="17F8A1" w:themeColor="accent1" w:themeTint="99"/>
        <w:insideV w:val="single" w:sz="2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7F8A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7F8A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2uthevingsfarge2">
    <w:name w:val="Grid Table 2 Accent 2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0CE385" w:themeColor="accent2" w:themeTint="99"/>
        <w:bottom w:val="single" w:sz="2" w:space="0" w:color="0CE385" w:themeColor="accent2" w:themeTint="99"/>
        <w:insideH w:val="single" w:sz="2" w:space="0" w:color="0CE385" w:themeColor="accent2" w:themeTint="99"/>
        <w:insideV w:val="single" w:sz="2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CE38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CE38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2uthevingsfarge3">
    <w:name w:val="Grid Table 2 Accent 3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C1C1C1" w:themeColor="accent3" w:themeTint="99"/>
        <w:bottom w:val="single" w:sz="2" w:space="0" w:color="C1C1C1" w:themeColor="accent3" w:themeTint="99"/>
        <w:insideH w:val="single" w:sz="2" w:space="0" w:color="C1C1C1" w:themeColor="accent3" w:themeTint="99"/>
        <w:insideV w:val="single" w:sz="2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2uthevingsfarge4">
    <w:name w:val="Grid Table 2 Accent 4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9F9F9F" w:themeColor="accent4" w:themeTint="99"/>
        <w:bottom w:val="single" w:sz="2" w:space="0" w:color="9F9F9F" w:themeColor="accent4" w:themeTint="99"/>
        <w:insideH w:val="single" w:sz="2" w:space="0" w:color="9F9F9F" w:themeColor="accent4" w:themeTint="99"/>
        <w:insideV w:val="single" w:sz="2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2uthevingsfarge5">
    <w:name w:val="Grid Table 2 Accent 5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848484" w:themeColor="accent5" w:themeTint="99"/>
        <w:bottom w:val="single" w:sz="2" w:space="0" w:color="848484" w:themeColor="accent5" w:themeTint="99"/>
        <w:insideH w:val="single" w:sz="2" w:space="0" w:color="848484" w:themeColor="accent5" w:themeTint="99"/>
        <w:insideV w:val="single" w:sz="2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4848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4848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2uthevingsfarge6">
    <w:name w:val="Grid Table 2 Accent 6"/>
    <w:basedOn w:val="Vanligtabell"/>
    <w:uiPriority w:val="99"/>
    <w:rsid w:val="00911DE3"/>
    <w:tblPr>
      <w:tblStyleRowBandSize w:val="1"/>
      <w:tblStyleColBandSize w:val="1"/>
      <w:tblBorders>
        <w:top w:val="single" w:sz="2" w:space="0" w:color="31F39D" w:themeColor="accent6" w:themeTint="99"/>
        <w:bottom w:val="single" w:sz="2" w:space="0" w:color="31F39D" w:themeColor="accent6" w:themeTint="99"/>
        <w:insideH w:val="single" w:sz="2" w:space="0" w:color="31F39D" w:themeColor="accent6" w:themeTint="99"/>
        <w:insideV w:val="single" w:sz="2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1F39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1F39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3">
    <w:name w:val="Grid Table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bottom w:val="single" w:sz="4" w:space="0" w:color="17F8A1" w:themeColor="accent1" w:themeTint="99"/>
        </w:tcBorders>
      </w:tcPr>
    </w:tblStylePr>
    <w:tblStylePr w:type="nwCell">
      <w:tblPr/>
      <w:tcPr>
        <w:tcBorders>
          <w:bottom w:val="single" w:sz="4" w:space="0" w:color="17F8A1" w:themeColor="accent1" w:themeTint="99"/>
        </w:tcBorders>
      </w:tcPr>
    </w:tblStylePr>
    <w:tblStylePr w:type="seCell">
      <w:tblPr/>
      <w:tcPr>
        <w:tcBorders>
          <w:top w:val="single" w:sz="4" w:space="0" w:color="17F8A1" w:themeColor="accent1" w:themeTint="99"/>
        </w:tcBorders>
      </w:tcPr>
    </w:tblStylePr>
    <w:tblStylePr w:type="swCell">
      <w:tblPr/>
      <w:tcPr>
        <w:tcBorders>
          <w:top w:val="single" w:sz="4" w:space="0" w:color="17F8A1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bottom w:val="single" w:sz="4" w:space="0" w:color="0CE385" w:themeColor="accent2" w:themeTint="99"/>
        </w:tcBorders>
      </w:tcPr>
    </w:tblStylePr>
    <w:tblStylePr w:type="nwCell">
      <w:tblPr/>
      <w:tcPr>
        <w:tcBorders>
          <w:bottom w:val="single" w:sz="4" w:space="0" w:color="0CE385" w:themeColor="accent2" w:themeTint="99"/>
        </w:tcBorders>
      </w:tcPr>
    </w:tblStylePr>
    <w:tblStylePr w:type="seCell">
      <w:tblPr/>
      <w:tcPr>
        <w:tcBorders>
          <w:top w:val="single" w:sz="4" w:space="0" w:color="0CE385" w:themeColor="accent2" w:themeTint="99"/>
        </w:tcBorders>
      </w:tcPr>
    </w:tblStylePr>
    <w:tblStylePr w:type="swCell">
      <w:tblPr/>
      <w:tcPr>
        <w:tcBorders>
          <w:top w:val="single" w:sz="4" w:space="0" w:color="0CE385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1C1C1" w:themeColor="accent3" w:themeTint="99"/>
        </w:tcBorders>
      </w:tcPr>
    </w:tblStylePr>
    <w:tblStylePr w:type="nwCell">
      <w:tblPr/>
      <w:tcPr>
        <w:tcBorders>
          <w:bottom w:val="single" w:sz="4" w:space="0" w:color="C1C1C1" w:themeColor="accent3" w:themeTint="99"/>
        </w:tcBorders>
      </w:tcPr>
    </w:tblStylePr>
    <w:tblStylePr w:type="seCell">
      <w:tblPr/>
      <w:tcPr>
        <w:tcBorders>
          <w:top w:val="single" w:sz="4" w:space="0" w:color="C1C1C1" w:themeColor="accent3" w:themeTint="99"/>
        </w:tcBorders>
      </w:tcPr>
    </w:tblStylePr>
    <w:tblStylePr w:type="swCell">
      <w:tblPr/>
      <w:tcPr>
        <w:tcBorders>
          <w:top w:val="single" w:sz="4" w:space="0" w:color="C1C1C1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bottom w:val="single" w:sz="4" w:space="0" w:color="9F9F9F" w:themeColor="accent4" w:themeTint="99"/>
        </w:tcBorders>
      </w:tcPr>
    </w:tblStylePr>
    <w:tblStylePr w:type="nwCell">
      <w:tblPr/>
      <w:tcPr>
        <w:tcBorders>
          <w:bottom w:val="single" w:sz="4" w:space="0" w:color="9F9F9F" w:themeColor="accent4" w:themeTint="99"/>
        </w:tcBorders>
      </w:tcPr>
    </w:tblStylePr>
    <w:tblStylePr w:type="seCell">
      <w:tblPr/>
      <w:tcPr>
        <w:tcBorders>
          <w:top w:val="single" w:sz="4" w:space="0" w:color="9F9F9F" w:themeColor="accent4" w:themeTint="99"/>
        </w:tcBorders>
      </w:tcPr>
    </w:tblStylePr>
    <w:tblStylePr w:type="swCell">
      <w:tblPr/>
      <w:tcPr>
        <w:tcBorders>
          <w:top w:val="single" w:sz="4" w:space="0" w:color="9F9F9F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bottom w:val="single" w:sz="4" w:space="0" w:color="848484" w:themeColor="accent5" w:themeTint="99"/>
        </w:tcBorders>
      </w:tcPr>
    </w:tblStylePr>
    <w:tblStylePr w:type="nwCell">
      <w:tblPr/>
      <w:tcPr>
        <w:tcBorders>
          <w:bottom w:val="single" w:sz="4" w:space="0" w:color="848484" w:themeColor="accent5" w:themeTint="99"/>
        </w:tcBorders>
      </w:tcPr>
    </w:tblStylePr>
    <w:tblStylePr w:type="seCell">
      <w:tblPr/>
      <w:tcPr>
        <w:tcBorders>
          <w:top w:val="single" w:sz="4" w:space="0" w:color="848484" w:themeColor="accent5" w:themeTint="99"/>
        </w:tcBorders>
      </w:tcPr>
    </w:tblStylePr>
    <w:tblStylePr w:type="swCell">
      <w:tblPr/>
      <w:tcPr>
        <w:tcBorders>
          <w:top w:val="single" w:sz="4" w:space="0" w:color="848484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bottom w:val="single" w:sz="4" w:space="0" w:color="31F39D" w:themeColor="accent6" w:themeTint="99"/>
        </w:tcBorders>
      </w:tcPr>
    </w:tblStylePr>
    <w:tblStylePr w:type="nwCell">
      <w:tblPr/>
      <w:tcPr>
        <w:tcBorders>
          <w:bottom w:val="single" w:sz="4" w:space="0" w:color="31F39D" w:themeColor="accent6" w:themeTint="99"/>
        </w:tcBorders>
      </w:tcPr>
    </w:tblStylePr>
    <w:tblStylePr w:type="seCell">
      <w:tblPr/>
      <w:tcPr>
        <w:tcBorders>
          <w:top w:val="single" w:sz="4" w:space="0" w:color="31F39D" w:themeColor="accent6" w:themeTint="99"/>
        </w:tcBorders>
      </w:tcPr>
    </w:tblStylePr>
    <w:tblStylePr w:type="swCell">
      <w:tblPr/>
      <w:tcPr>
        <w:tcBorders>
          <w:top w:val="single" w:sz="4" w:space="0" w:color="31F39D" w:themeColor="accent6" w:themeTint="99"/>
        </w:tcBorders>
      </w:tcPr>
    </w:tblStylePr>
  </w:style>
  <w:style w:type="table" w:styleId="Rutenettabell4">
    <w:name w:val="Grid Table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6E45" w:themeColor="accent1"/>
          <w:left w:val="single" w:sz="4" w:space="0" w:color="036E45" w:themeColor="accent1"/>
          <w:bottom w:val="single" w:sz="4" w:space="0" w:color="036E45" w:themeColor="accent1"/>
          <w:right w:val="single" w:sz="4" w:space="0" w:color="036E45" w:themeColor="accent1"/>
          <w:insideH w:val="nil"/>
          <w:insideV w:val="nil"/>
        </w:tcBorders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4uthevingsfarge2">
    <w:name w:val="Grid Table 4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3821" w:themeColor="accent2"/>
          <w:left w:val="single" w:sz="4" w:space="0" w:color="033821" w:themeColor="accent2"/>
          <w:bottom w:val="single" w:sz="4" w:space="0" w:color="033821" w:themeColor="accent2"/>
          <w:right w:val="single" w:sz="4" w:space="0" w:color="033821" w:themeColor="accent2"/>
          <w:insideH w:val="nil"/>
          <w:insideV w:val="nil"/>
        </w:tcBorders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4uthevingsfarge3">
    <w:name w:val="Grid Table 4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3"/>
          <w:left w:val="single" w:sz="4" w:space="0" w:color="999999" w:themeColor="accent3"/>
          <w:bottom w:val="single" w:sz="4" w:space="0" w:color="999999" w:themeColor="accent3"/>
          <w:right w:val="single" w:sz="4" w:space="0" w:color="999999" w:themeColor="accent3"/>
          <w:insideH w:val="nil"/>
          <w:insideV w:val="nil"/>
        </w:tcBorders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4uthevingsfarge4">
    <w:name w:val="Grid Table 4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060" w:themeColor="accent4"/>
          <w:left w:val="single" w:sz="4" w:space="0" w:color="606060" w:themeColor="accent4"/>
          <w:bottom w:val="single" w:sz="4" w:space="0" w:color="606060" w:themeColor="accent4"/>
          <w:right w:val="single" w:sz="4" w:space="0" w:color="606060" w:themeColor="accent4"/>
          <w:insideH w:val="nil"/>
          <w:insideV w:val="nil"/>
        </w:tcBorders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4uthevingsfarge5">
    <w:name w:val="Grid Table 4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accent5"/>
          <w:left w:val="single" w:sz="4" w:space="0" w:color="333333" w:themeColor="accent5"/>
          <w:bottom w:val="single" w:sz="4" w:space="0" w:color="333333" w:themeColor="accent5"/>
          <w:right w:val="single" w:sz="4" w:space="0" w:color="333333" w:themeColor="accent5"/>
          <w:insideH w:val="nil"/>
          <w:insideV w:val="nil"/>
        </w:tcBorders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4uthevingsfarge6">
    <w:name w:val="Grid Table 4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8C52" w:themeColor="accent6"/>
          <w:left w:val="single" w:sz="4" w:space="0" w:color="088C52" w:themeColor="accent6"/>
          <w:bottom w:val="single" w:sz="4" w:space="0" w:color="088C52" w:themeColor="accent6"/>
          <w:right w:val="single" w:sz="4" w:space="0" w:color="088C52" w:themeColor="accent6"/>
          <w:insideH w:val="nil"/>
          <w:insideV w:val="nil"/>
        </w:tcBorders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5mrk">
    <w:name w:val="Grid Table 5 Dark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FDD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6E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6E45" w:themeFill="accent1"/>
      </w:tcPr>
    </w:tblStylePr>
    <w:tblStylePr w:type="band1Vert">
      <w:tblPr/>
      <w:tcPr>
        <w:shd w:val="clear" w:color="auto" w:fill="64FAC0" w:themeFill="accent1" w:themeFillTint="66"/>
      </w:tcPr>
    </w:tblStylePr>
    <w:tblStylePr w:type="band1Horz">
      <w:tblPr/>
      <w:tcPr>
        <w:shd w:val="clear" w:color="auto" w:fill="64FAC0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9FAD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38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3821" w:themeFill="accent2"/>
      </w:tcPr>
    </w:tblStylePr>
    <w:tblStylePr w:type="band1Vert">
      <w:tblPr/>
      <w:tcPr>
        <w:shd w:val="clear" w:color="auto" w:fill="53F5AF" w:themeFill="accent2" w:themeFillTint="66"/>
      </w:tcPr>
    </w:tblStylePr>
    <w:tblStylePr w:type="band1Horz">
      <w:tblPr/>
      <w:tcPr>
        <w:shd w:val="clear" w:color="auto" w:fill="53F5AF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99" w:themeFill="accent3"/>
      </w:tcPr>
    </w:tblStylePr>
    <w:tblStylePr w:type="band1Vert">
      <w:tblPr/>
      <w:tcPr>
        <w:shd w:val="clear" w:color="auto" w:fill="D6D6D6" w:themeFill="accent3" w:themeFillTint="66"/>
      </w:tcPr>
    </w:tblStylePr>
    <w:tblStylePr w:type="band1Horz">
      <w:tblPr/>
      <w:tcPr>
        <w:shd w:val="clear" w:color="auto" w:fill="D6D6D6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60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6060" w:themeFill="accent4"/>
      </w:tcPr>
    </w:tblStylePr>
    <w:tblStylePr w:type="band1Vert">
      <w:tblPr/>
      <w:tcPr>
        <w:shd w:val="clear" w:color="auto" w:fill="BFBFBF" w:themeFill="accent4" w:themeFillTint="66"/>
      </w:tcPr>
    </w:tblStylePr>
    <w:tblStylePr w:type="band1Horz">
      <w:tblPr/>
      <w:tcPr>
        <w:shd w:val="clear" w:color="auto" w:fill="BFBFBF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D6D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33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3333" w:themeFill="accent5"/>
      </w:tcPr>
    </w:tblStylePr>
    <w:tblStylePr w:type="band1Vert">
      <w:tblPr/>
      <w:tcPr>
        <w:shd w:val="clear" w:color="auto" w:fill="ADADAD" w:themeFill="accent5" w:themeFillTint="66"/>
      </w:tcPr>
    </w:tblStylePr>
    <w:tblStylePr w:type="band1Horz">
      <w:tblPr/>
      <w:tcPr>
        <w:shd w:val="clear" w:color="auto" w:fill="ADADAD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B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88C5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88C52" w:themeFill="accent6"/>
      </w:tcPr>
    </w:tblStylePr>
    <w:tblStylePr w:type="band1Vert">
      <w:tblPr/>
      <w:tcPr>
        <w:shd w:val="clear" w:color="auto" w:fill="75F7BD" w:themeFill="accent6" w:themeFillTint="66"/>
      </w:tcPr>
    </w:tblStylePr>
    <w:tblStylePr w:type="band1Horz">
      <w:tblPr/>
      <w:tcPr>
        <w:shd w:val="clear" w:color="auto" w:fill="75F7BD" w:themeFill="accent6" w:themeFillTint="66"/>
      </w:tcPr>
    </w:tblStylePr>
  </w:style>
  <w:style w:type="table" w:styleId="Rutenettabell6fargerik">
    <w:name w:val="Grid Table 6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Rutenettabell7fargerik">
    <w:name w:val="Grid Table 7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  <w:insideV w:val="single" w:sz="4" w:space="0" w:color="17F8A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bottom w:val="single" w:sz="4" w:space="0" w:color="17F8A1" w:themeColor="accent1" w:themeTint="99"/>
        </w:tcBorders>
      </w:tcPr>
    </w:tblStylePr>
    <w:tblStylePr w:type="nwCell">
      <w:tblPr/>
      <w:tcPr>
        <w:tcBorders>
          <w:bottom w:val="single" w:sz="4" w:space="0" w:color="17F8A1" w:themeColor="accent1" w:themeTint="99"/>
        </w:tcBorders>
      </w:tcPr>
    </w:tblStylePr>
    <w:tblStylePr w:type="seCell">
      <w:tblPr/>
      <w:tcPr>
        <w:tcBorders>
          <w:top w:val="single" w:sz="4" w:space="0" w:color="17F8A1" w:themeColor="accent1" w:themeTint="99"/>
        </w:tcBorders>
      </w:tcPr>
    </w:tblStylePr>
    <w:tblStylePr w:type="swCell">
      <w:tblPr/>
      <w:tcPr>
        <w:tcBorders>
          <w:top w:val="single" w:sz="4" w:space="0" w:color="17F8A1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  <w:insideV w:val="single" w:sz="4" w:space="0" w:color="0CE38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bottom w:val="single" w:sz="4" w:space="0" w:color="0CE385" w:themeColor="accent2" w:themeTint="99"/>
        </w:tcBorders>
      </w:tcPr>
    </w:tblStylePr>
    <w:tblStylePr w:type="nwCell">
      <w:tblPr/>
      <w:tcPr>
        <w:tcBorders>
          <w:bottom w:val="single" w:sz="4" w:space="0" w:color="0CE385" w:themeColor="accent2" w:themeTint="99"/>
        </w:tcBorders>
      </w:tcPr>
    </w:tblStylePr>
    <w:tblStylePr w:type="seCell">
      <w:tblPr/>
      <w:tcPr>
        <w:tcBorders>
          <w:top w:val="single" w:sz="4" w:space="0" w:color="0CE385" w:themeColor="accent2" w:themeTint="99"/>
        </w:tcBorders>
      </w:tcPr>
    </w:tblStylePr>
    <w:tblStylePr w:type="swCell">
      <w:tblPr/>
      <w:tcPr>
        <w:tcBorders>
          <w:top w:val="single" w:sz="4" w:space="0" w:color="0CE385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  <w:insideV w:val="single" w:sz="4" w:space="0" w:color="C1C1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1C1C1" w:themeColor="accent3" w:themeTint="99"/>
        </w:tcBorders>
      </w:tcPr>
    </w:tblStylePr>
    <w:tblStylePr w:type="nwCell">
      <w:tblPr/>
      <w:tcPr>
        <w:tcBorders>
          <w:bottom w:val="single" w:sz="4" w:space="0" w:color="C1C1C1" w:themeColor="accent3" w:themeTint="99"/>
        </w:tcBorders>
      </w:tcPr>
    </w:tblStylePr>
    <w:tblStylePr w:type="seCell">
      <w:tblPr/>
      <w:tcPr>
        <w:tcBorders>
          <w:top w:val="single" w:sz="4" w:space="0" w:color="C1C1C1" w:themeColor="accent3" w:themeTint="99"/>
        </w:tcBorders>
      </w:tcPr>
    </w:tblStylePr>
    <w:tblStylePr w:type="swCell">
      <w:tblPr/>
      <w:tcPr>
        <w:tcBorders>
          <w:top w:val="single" w:sz="4" w:space="0" w:color="C1C1C1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  <w:insideV w:val="single" w:sz="4" w:space="0" w:color="9F9F9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bottom w:val="single" w:sz="4" w:space="0" w:color="9F9F9F" w:themeColor="accent4" w:themeTint="99"/>
        </w:tcBorders>
      </w:tcPr>
    </w:tblStylePr>
    <w:tblStylePr w:type="nwCell">
      <w:tblPr/>
      <w:tcPr>
        <w:tcBorders>
          <w:bottom w:val="single" w:sz="4" w:space="0" w:color="9F9F9F" w:themeColor="accent4" w:themeTint="99"/>
        </w:tcBorders>
      </w:tcPr>
    </w:tblStylePr>
    <w:tblStylePr w:type="seCell">
      <w:tblPr/>
      <w:tcPr>
        <w:tcBorders>
          <w:top w:val="single" w:sz="4" w:space="0" w:color="9F9F9F" w:themeColor="accent4" w:themeTint="99"/>
        </w:tcBorders>
      </w:tcPr>
    </w:tblStylePr>
    <w:tblStylePr w:type="swCell">
      <w:tblPr/>
      <w:tcPr>
        <w:tcBorders>
          <w:top w:val="single" w:sz="4" w:space="0" w:color="9F9F9F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  <w:insideV w:val="single" w:sz="4" w:space="0" w:color="84848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bottom w:val="single" w:sz="4" w:space="0" w:color="848484" w:themeColor="accent5" w:themeTint="99"/>
        </w:tcBorders>
      </w:tcPr>
    </w:tblStylePr>
    <w:tblStylePr w:type="nwCell">
      <w:tblPr/>
      <w:tcPr>
        <w:tcBorders>
          <w:bottom w:val="single" w:sz="4" w:space="0" w:color="848484" w:themeColor="accent5" w:themeTint="99"/>
        </w:tcBorders>
      </w:tcPr>
    </w:tblStylePr>
    <w:tblStylePr w:type="seCell">
      <w:tblPr/>
      <w:tcPr>
        <w:tcBorders>
          <w:top w:val="single" w:sz="4" w:space="0" w:color="848484" w:themeColor="accent5" w:themeTint="99"/>
        </w:tcBorders>
      </w:tcPr>
    </w:tblStylePr>
    <w:tblStylePr w:type="swCell">
      <w:tblPr/>
      <w:tcPr>
        <w:tcBorders>
          <w:top w:val="single" w:sz="4" w:space="0" w:color="848484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  <w:insideV w:val="single" w:sz="4" w:space="0" w:color="31F39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bottom w:val="single" w:sz="4" w:space="0" w:color="31F39D" w:themeColor="accent6" w:themeTint="99"/>
        </w:tcBorders>
      </w:tcPr>
    </w:tblStylePr>
    <w:tblStylePr w:type="nwCell">
      <w:tblPr/>
      <w:tcPr>
        <w:tcBorders>
          <w:bottom w:val="single" w:sz="4" w:space="0" w:color="31F39D" w:themeColor="accent6" w:themeTint="99"/>
        </w:tcBorders>
      </w:tcPr>
    </w:tblStylePr>
    <w:tblStylePr w:type="seCell">
      <w:tblPr/>
      <w:tcPr>
        <w:tcBorders>
          <w:top w:val="single" w:sz="4" w:space="0" w:color="31F39D" w:themeColor="accent6" w:themeTint="99"/>
        </w:tcBorders>
      </w:tcPr>
    </w:tblStylePr>
    <w:tblStylePr w:type="swCell">
      <w:tblPr/>
      <w:tcPr>
        <w:tcBorders>
          <w:top w:val="single" w:sz="4" w:space="0" w:color="31F39D" w:themeColor="accent6" w:themeTint="99"/>
        </w:tcBorders>
      </w:tcPr>
    </w:tblStylePr>
  </w:style>
  <w:style w:type="character" w:customStyle="1" w:styleId="Hashtag1">
    <w:name w:val="Hashtag1"/>
    <w:basedOn w:val="Standardskriftforavsnit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Topptekst">
    <w:name w:val="header"/>
    <w:basedOn w:val="Normal"/>
    <w:link w:val="TopptekstTegn"/>
    <w:rsid w:val="00580E7C"/>
    <w:pPr>
      <w:tabs>
        <w:tab w:val="center" w:pos="4462"/>
        <w:tab w:val="right" w:pos="8925"/>
      </w:tabs>
      <w:spacing w:after="0" w:line="220" w:lineRule="exact"/>
      <w:jc w:val="left"/>
    </w:pPr>
  </w:style>
  <w:style w:type="character" w:customStyle="1" w:styleId="TopptekstTegn">
    <w:name w:val="Topptekst Tegn"/>
    <w:basedOn w:val="Standardskriftforavsnitt"/>
    <w:link w:val="Topptekst"/>
    <w:rsid w:val="00580E7C"/>
    <w:rPr>
      <w:lang w:val="en-GB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5112CC"/>
    <w:rPr>
      <w:rFonts w:eastAsiaTheme="majorEastAsia" w:cs="Arial"/>
      <w:b/>
      <w:caps/>
      <w:sz w:val="22"/>
      <w:szCs w:val="32"/>
      <w:lang w:val="en-GB"/>
    </w:rPr>
  </w:style>
  <w:style w:type="character" w:customStyle="1" w:styleId="Overskrift2Tegn">
    <w:name w:val="Overskrift 2 Tegn"/>
    <w:basedOn w:val="Standardskriftforavsnitt"/>
    <w:link w:val="Overskrift2"/>
    <w:uiPriority w:val="1"/>
    <w:rsid w:val="00AC7E2F"/>
    <w:rPr>
      <w:rFonts w:eastAsiaTheme="majorEastAsia" w:cs="Arial"/>
      <w:b/>
      <w:sz w:val="22"/>
      <w:szCs w:val="26"/>
      <w:lang w:val="en-GB"/>
    </w:rPr>
  </w:style>
  <w:style w:type="character" w:customStyle="1" w:styleId="Overskrift3Tegn">
    <w:name w:val="Overskrift 3 Tegn"/>
    <w:basedOn w:val="Standardskriftforavsnitt"/>
    <w:link w:val="Overskrift3"/>
    <w:uiPriority w:val="1"/>
    <w:rsid w:val="005112CC"/>
    <w:rPr>
      <w:rFonts w:eastAsiaTheme="majorEastAsia" w:cs="Arial"/>
      <w:b/>
      <w:szCs w:val="24"/>
      <w:lang w:val="en-GB"/>
    </w:rPr>
  </w:style>
  <w:style w:type="character" w:customStyle="1" w:styleId="Overskrift4Tegn">
    <w:name w:val="Overskrift 4 Tegn"/>
    <w:basedOn w:val="Standardskriftforavsnitt"/>
    <w:link w:val="Overskrift4"/>
    <w:uiPriority w:val="1"/>
    <w:rsid w:val="00DD7817"/>
    <w:rPr>
      <w:rFonts w:eastAsiaTheme="majorEastAsia" w:cs="Arial"/>
      <w:b/>
      <w:i/>
      <w:iCs/>
      <w:lang w:val="en-GB"/>
    </w:rPr>
  </w:style>
  <w:style w:type="character" w:customStyle="1" w:styleId="Overskrift5Tegn">
    <w:name w:val="Overskrift 5 Tegn"/>
    <w:basedOn w:val="Standardskriftforavsnitt"/>
    <w:link w:val="Overskrift5"/>
    <w:uiPriority w:val="1"/>
    <w:rsid w:val="00DD7817"/>
    <w:rPr>
      <w:rFonts w:eastAsiaTheme="majorEastAsia" w:cs="Arial"/>
      <w:i/>
      <w:lang w:val="en-GB"/>
    </w:rPr>
  </w:style>
  <w:style w:type="character" w:customStyle="1" w:styleId="Overskrift6Tegn">
    <w:name w:val="Overskrift 6 Tegn"/>
    <w:basedOn w:val="Standardskriftforavsnitt"/>
    <w:link w:val="Overskrift6"/>
    <w:uiPriority w:val="1"/>
    <w:semiHidden/>
    <w:rsid w:val="00534F82"/>
    <w:rPr>
      <w:rFonts w:eastAsiaTheme="majorEastAsia" w:cs="Arial"/>
      <w:i/>
      <w:lang w:val="en-GB"/>
    </w:rPr>
  </w:style>
  <w:style w:type="character" w:customStyle="1" w:styleId="Overskrift7Tegn">
    <w:name w:val="Overskrift 7 Tegn"/>
    <w:basedOn w:val="Standardskriftforavsnitt"/>
    <w:link w:val="Overskrift7"/>
    <w:uiPriority w:val="1"/>
    <w:semiHidden/>
    <w:rsid w:val="004A443C"/>
    <w:rPr>
      <w:rFonts w:eastAsiaTheme="majorEastAsia" w:cs="Arial"/>
      <w:b/>
      <w:iCs/>
      <w:lang w:val="en-GB"/>
    </w:rPr>
  </w:style>
  <w:style w:type="character" w:customStyle="1" w:styleId="Overskrift8Tegn">
    <w:name w:val="Overskrift 8 Tegn"/>
    <w:basedOn w:val="Standardskriftforavsnitt"/>
    <w:link w:val="Overskrift8"/>
    <w:uiPriority w:val="1"/>
    <w:semiHidden/>
    <w:rsid w:val="004A443C"/>
    <w:rPr>
      <w:rFonts w:eastAsiaTheme="majorEastAsia" w:cs="Arial"/>
      <w:b/>
      <w:szCs w:val="21"/>
      <w:lang w:val="en-GB"/>
    </w:rPr>
  </w:style>
  <w:style w:type="character" w:customStyle="1" w:styleId="Overskrift9Tegn">
    <w:name w:val="Overskrift 9 Tegn"/>
    <w:basedOn w:val="Standardskriftforavsnitt"/>
    <w:link w:val="Overskrift9"/>
    <w:uiPriority w:val="1"/>
    <w:semiHidden/>
    <w:rsid w:val="004A443C"/>
    <w:rPr>
      <w:rFonts w:eastAsiaTheme="majorEastAsia" w:cs="Arial"/>
      <w:b/>
      <w:iCs/>
      <w:szCs w:val="21"/>
      <w:lang w:val="en-GB"/>
    </w:rPr>
  </w:style>
  <w:style w:type="character" w:styleId="HTML-akronym">
    <w:name w:val="HTML Acronym"/>
    <w:basedOn w:val="Standardskriftforavsnitt"/>
    <w:uiPriority w:val="99"/>
    <w:semiHidden/>
    <w:rsid w:val="00911DE3"/>
    <w:rPr>
      <w:lang w:val="en-GB"/>
    </w:rPr>
  </w:style>
  <w:style w:type="paragraph" w:styleId="HTML-adresse">
    <w:name w:val="HTML Address"/>
    <w:basedOn w:val="Normal"/>
    <w:link w:val="HTML-adresseTegn"/>
    <w:uiPriority w:val="99"/>
    <w:semiHidden/>
    <w:rsid w:val="00911DE3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911DE3"/>
    <w:rPr>
      <w:i/>
      <w:iCs/>
      <w:lang w:val="en-GB"/>
    </w:rPr>
  </w:style>
  <w:style w:type="character" w:styleId="HTML-sitat">
    <w:name w:val="HTML Cite"/>
    <w:basedOn w:val="Standardskriftforavsnitt"/>
    <w:uiPriority w:val="99"/>
    <w:semiHidden/>
    <w:rsid w:val="00911DE3"/>
    <w:rPr>
      <w:i/>
      <w:iCs/>
      <w:lang w:val="en-GB"/>
    </w:rPr>
  </w:style>
  <w:style w:type="character" w:styleId="HTML-kode">
    <w:name w:val="HTML Code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character" w:styleId="HTML-definisjon">
    <w:name w:val="HTML Definition"/>
    <w:basedOn w:val="Standardskriftforavsnitt"/>
    <w:uiPriority w:val="99"/>
    <w:semiHidden/>
    <w:rsid w:val="00911DE3"/>
    <w:rPr>
      <w:i/>
      <w:iCs/>
      <w:lang w:val="en-GB"/>
    </w:rPr>
  </w:style>
  <w:style w:type="character" w:styleId="HTML-tastatur">
    <w:name w:val="HTML Keyboard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paragraph" w:styleId="HTML-forhndsformatert">
    <w:name w:val="HTML Preformatted"/>
    <w:basedOn w:val="Normal"/>
    <w:link w:val="HTML-forhndsformatertTegn"/>
    <w:uiPriority w:val="99"/>
    <w:semiHidden/>
    <w:rsid w:val="00911DE3"/>
    <w:pPr>
      <w:spacing w:after="0"/>
    </w:pPr>
    <w:rPr>
      <w:rFonts w:cs="Arial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911DE3"/>
    <w:rPr>
      <w:rFonts w:cs="Arial"/>
      <w:lang w:val="en-GB"/>
    </w:rPr>
  </w:style>
  <w:style w:type="character" w:styleId="HTML-eksempel">
    <w:name w:val="HTML Sample"/>
    <w:basedOn w:val="Standardskriftforavsnitt"/>
    <w:uiPriority w:val="99"/>
    <w:semiHidden/>
    <w:rsid w:val="00911DE3"/>
    <w:rPr>
      <w:rFonts w:ascii="Arial" w:hAnsi="Arial" w:cs="Arial"/>
      <w:sz w:val="24"/>
      <w:szCs w:val="24"/>
      <w:lang w:val="en-GB"/>
    </w:rPr>
  </w:style>
  <w:style w:type="character" w:styleId="HTML-skrivemaskin">
    <w:name w:val="HTML Typewriter"/>
    <w:basedOn w:val="Standardskriftforavsnitt"/>
    <w:uiPriority w:val="99"/>
    <w:semiHidden/>
    <w:rsid w:val="00911DE3"/>
    <w:rPr>
      <w:rFonts w:ascii="Arial" w:hAnsi="Arial" w:cs="Arial"/>
      <w:sz w:val="20"/>
      <w:szCs w:val="20"/>
      <w:lang w:val="en-GB"/>
    </w:rPr>
  </w:style>
  <w:style w:type="character" w:styleId="HTML-variabel">
    <w:name w:val="HTML Variable"/>
    <w:basedOn w:val="Standardskriftforavsnitt"/>
    <w:uiPriority w:val="99"/>
    <w:semiHidden/>
    <w:rsid w:val="00911DE3"/>
    <w:rPr>
      <w:i/>
      <w:iCs/>
      <w:lang w:val="en-GB"/>
    </w:rPr>
  </w:style>
  <w:style w:type="character" w:styleId="Hyperkobling">
    <w:name w:val="Hyperlink"/>
    <w:basedOn w:val="Standardskriftforavsnitt"/>
    <w:uiPriority w:val="99"/>
    <w:rsid w:val="00911DE3"/>
    <w:rPr>
      <w:color w:val="606060" w:themeColor="hyperlink"/>
      <w:u w:val="single"/>
      <w:lang w:val="en-GB"/>
    </w:rPr>
  </w:style>
  <w:style w:type="paragraph" w:styleId="Indeks1">
    <w:name w:val="index 1"/>
    <w:basedOn w:val="Normal"/>
    <w:next w:val="Normal"/>
    <w:autoRedefine/>
    <w:uiPriority w:val="99"/>
    <w:semiHidden/>
    <w:rsid w:val="00911DE3"/>
    <w:pPr>
      <w:spacing w:after="0"/>
      <w:ind w:left="200" w:hanging="200"/>
    </w:pPr>
  </w:style>
  <w:style w:type="paragraph" w:styleId="Indeks2">
    <w:name w:val="index 2"/>
    <w:basedOn w:val="Normal"/>
    <w:next w:val="Normal"/>
    <w:autoRedefine/>
    <w:uiPriority w:val="99"/>
    <w:semiHidden/>
    <w:rsid w:val="00911DE3"/>
    <w:pPr>
      <w:spacing w:after="0"/>
      <w:ind w:left="400" w:hanging="200"/>
    </w:pPr>
  </w:style>
  <w:style w:type="paragraph" w:styleId="Indeks3">
    <w:name w:val="index 3"/>
    <w:basedOn w:val="Normal"/>
    <w:next w:val="Normal"/>
    <w:autoRedefine/>
    <w:uiPriority w:val="99"/>
    <w:semiHidden/>
    <w:rsid w:val="00911DE3"/>
    <w:pPr>
      <w:spacing w:after="0"/>
      <w:ind w:left="600" w:hanging="200"/>
    </w:pPr>
  </w:style>
  <w:style w:type="paragraph" w:styleId="Indeks4">
    <w:name w:val="index 4"/>
    <w:basedOn w:val="Normal"/>
    <w:next w:val="Normal"/>
    <w:autoRedefine/>
    <w:uiPriority w:val="99"/>
    <w:semiHidden/>
    <w:rsid w:val="00911DE3"/>
    <w:pPr>
      <w:spacing w:after="0"/>
      <w:ind w:left="800" w:hanging="200"/>
    </w:pPr>
  </w:style>
  <w:style w:type="paragraph" w:styleId="Indeks5">
    <w:name w:val="index 5"/>
    <w:basedOn w:val="Normal"/>
    <w:next w:val="Normal"/>
    <w:autoRedefine/>
    <w:uiPriority w:val="99"/>
    <w:semiHidden/>
    <w:rsid w:val="00911DE3"/>
    <w:pPr>
      <w:spacing w:after="0"/>
      <w:ind w:left="1000" w:hanging="200"/>
    </w:pPr>
  </w:style>
  <w:style w:type="paragraph" w:styleId="Indeks6">
    <w:name w:val="index 6"/>
    <w:basedOn w:val="Normal"/>
    <w:next w:val="Normal"/>
    <w:autoRedefine/>
    <w:uiPriority w:val="99"/>
    <w:semiHidden/>
    <w:rsid w:val="00911DE3"/>
    <w:pPr>
      <w:spacing w:after="0"/>
      <w:ind w:left="1200" w:hanging="200"/>
    </w:pPr>
  </w:style>
  <w:style w:type="paragraph" w:styleId="Indeks7">
    <w:name w:val="index 7"/>
    <w:basedOn w:val="Normal"/>
    <w:next w:val="Normal"/>
    <w:autoRedefine/>
    <w:uiPriority w:val="99"/>
    <w:semiHidden/>
    <w:rsid w:val="00911DE3"/>
    <w:pPr>
      <w:spacing w:after="0"/>
      <w:ind w:left="1400" w:hanging="200"/>
    </w:pPr>
  </w:style>
  <w:style w:type="paragraph" w:styleId="Indeks8">
    <w:name w:val="index 8"/>
    <w:basedOn w:val="Normal"/>
    <w:next w:val="Normal"/>
    <w:autoRedefine/>
    <w:uiPriority w:val="99"/>
    <w:semiHidden/>
    <w:rsid w:val="00911DE3"/>
    <w:pPr>
      <w:spacing w:after="0"/>
      <w:ind w:left="1600" w:hanging="200"/>
    </w:pPr>
  </w:style>
  <w:style w:type="paragraph" w:styleId="Indeks9">
    <w:name w:val="index 9"/>
    <w:basedOn w:val="Normal"/>
    <w:next w:val="Normal"/>
    <w:autoRedefine/>
    <w:uiPriority w:val="99"/>
    <w:semiHidden/>
    <w:rsid w:val="00911DE3"/>
    <w:pPr>
      <w:spacing w:after="0"/>
      <w:ind w:left="1800" w:hanging="200"/>
    </w:pPr>
  </w:style>
  <w:style w:type="paragraph" w:styleId="Stikkordregisteroverskrift">
    <w:name w:val="index heading"/>
    <w:basedOn w:val="Normal"/>
    <w:next w:val="Indeks1"/>
    <w:uiPriority w:val="99"/>
    <w:semiHidden/>
    <w:rsid w:val="00911DE3"/>
    <w:pPr>
      <w:spacing w:after="0"/>
    </w:pPr>
    <w:rPr>
      <w:rFonts w:eastAsiaTheme="majorEastAsia" w:cs="Arial"/>
      <w:b/>
      <w:bCs/>
    </w:rPr>
  </w:style>
  <w:style w:type="character" w:styleId="Sterkutheving">
    <w:name w:val="Intense Emphasis"/>
    <w:basedOn w:val="Standardskriftforavsnitt"/>
    <w:uiPriority w:val="99"/>
    <w:semiHidden/>
    <w:qFormat/>
    <w:rsid w:val="00911DE3"/>
    <w:rPr>
      <w:i/>
      <w:iCs/>
      <w:color w:val="036E45" w:themeColor="accent1"/>
      <w:lang w:val="en-GB"/>
    </w:rPr>
  </w:style>
  <w:style w:type="paragraph" w:styleId="Sterktsitat">
    <w:name w:val="Intense Quote"/>
    <w:basedOn w:val="Normal"/>
    <w:next w:val="Normal"/>
    <w:link w:val="SterktsitatTegn"/>
    <w:uiPriority w:val="99"/>
    <w:semiHidden/>
    <w:qFormat/>
    <w:rsid w:val="00911DE3"/>
    <w:pPr>
      <w:pBdr>
        <w:top w:val="single" w:sz="4" w:space="10" w:color="036E45" w:themeColor="accent1"/>
        <w:bottom w:val="single" w:sz="4" w:space="10" w:color="036E45" w:themeColor="accent1"/>
      </w:pBdr>
      <w:spacing w:before="360" w:after="360"/>
      <w:ind w:left="864" w:right="864"/>
      <w:jc w:val="center"/>
    </w:pPr>
    <w:rPr>
      <w:i/>
      <w:iCs/>
      <w:color w:val="036E4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99"/>
    <w:semiHidden/>
    <w:rsid w:val="00A44986"/>
    <w:rPr>
      <w:i/>
      <w:iCs/>
      <w:color w:val="036E45" w:themeColor="accent1"/>
      <w:lang w:val="en-GB"/>
    </w:rPr>
  </w:style>
  <w:style w:type="character" w:styleId="Sterkreferanse">
    <w:name w:val="Intense Reference"/>
    <w:basedOn w:val="Standardskriftforavsnitt"/>
    <w:uiPriority w:val="99"/>
    <w:semiHidden/>
    <w:qFormat/>
    <w:rsid w:val="00911DE3"/>
    <w:rPr>
      <w:b/>
      <w:bCs/>
      <w:smallCaps/>
      <w:color w:val="036E45" w:themeColor="accent1"/>
      <w:spacing w:val="5"/>
      <w:lang w:val="en-GB"/>
    </w:rPr>
  </w:style>
  <w:style w:type="table" w:styleId="Lystrutenett">
    <w:name w:val="Light Grid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  <w:insideH w:val="single" w:sz="8" w:space="0" w:color="036E45" w:themeColor="accent1"/>
        <w:insideV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18" w:space="0" w:color="036E45" w:themeColor="accent1"/>
          <w:right w:val="single" w:sz="8" w:space="0" w:color="036E45" w:themeColor="accent1"/>
          <w:insideH w:val="nil"/>
          <w:insideV w:val="single" w:sz="8" w:space="0" w:color="036E4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H w:val="nil"/>
          <w:insideV w:val="single" w:sz="8" w:space="0" w:color="036E4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band1Vert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  <w:shd w:val="clear" w:color="auto" w:fill="9FFCD8" w:themeFill="accent1" w:themeFillTint="3F"/>
      </w:tcPr>
    </w:tblStylePr>
    <w:tblStylePr w:type="band1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V w:val="single" w:sz="8" w:space="0" w:color="036E45" w:themeColor="accent1"/>
        </w:tcBorders>
        <w:shd w:val="clear" w:color="auto" w:fill="9FFCD8" w:themeFill="accent1" w:themeFillTint="3F"/>
      </w:tcPr>
    </w:tblStylePr>
    <w:tblStylePr w:type="band2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  <w:insideV w:val="single" w:sz="8" w:space="0" w:color="036E45" w:themeColor="accent1"/>
        </w:tcBorders>
      </w:tcPr>
    </w:tblStylePr>
  </w:style>
  <w:style w:type="table" w:styleId="Lystrutenettuthevingsfarge2">
    <w:name w:val="Light Grid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  <w:insideH w:val="single" w:sz="8" w:space="0" w:color="033821" w:themeColor="accent2"/>
        <w:insideV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18" w:space="0" w:color="033821" w:themeColor="accent2"/>
          <w:right w:val="single" w:sz="8" w:space="0" w:color="033821" w:themeColor="accent2"/>
          <w:insideH w:val="nil"/>
          <w:insideV w:val="single" w:sz="8" w:space="0" w:color="03382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H w:val="nil"/>
          <w:insideV w:val="single" w:sz="8" w:space="0" w:color="03382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band1Vert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  <w:shd w:val="clear" w:color="auto" w:fill="95F9CD" w:themeFill="accent2" w:themeFillTint="3F"/>
      </w:tcPr>
    </w:tblStylePr>
    <w:tblStylePr w:type="band1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V w:val="single" w:sz="8" w:space="0" w:color="033821" w:themeColor="accent2"/>
        </w:tcBorders>
        <w:shd w:val="clear" w:color="auto" w:fill="95F9CD" w:themeFill="accent2" w:themeFillTint="3F"/>
      </w:tcPr>
    </w:tblStylePr>
    <w:tblStylePr w:type="band2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  <w:insideV w:val="single" w:sz="8" w:space="0" w:color="033821" w:themeColor="accent2"/>
        </w:tcBorders>
      </w:tcPr>
    </w:tblStylePr>
  </w:style>
  <w:style w:type="table" w:styleId="Lystrutenettuthevingsfarge3">
    <w:name w:val="Light Grid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  <w:insideH w:val="single" w:sz="8" w:space="0" w:color="999999" w:themeColor="accent3"/>
        <w:insideV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18" w:space="0" w:color="999999" w:themeColor="accent3"/>
          <w:right w:val="single" w:sz="8" w:space="0" w:color="999999" w:themeColor="accent3"/>
          <w:insideH w:val="nil"/>
          <w:insideV w:val="single" w:sz="8" w:space="0" w:color="9999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H w:val="nil"/>
          <w:insideV w:val="single" w:sz="8" w:space="0" w:color="9999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band1Vert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V w:val="single" w:sz="8" w:space="0" w:color="999999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  <w:insideV w:val="single" w:sz="8" w:space="0" w:color="999999" w:themeColor="accent3"/>
        </w:tcBorders>
      </w:tcPr>
    </w:tblStylePr>
  </w:style>
  <w:style w:type="table" w:styleId="Lystrutenettuthevingsfarge4">
    <w:name w:val="Light Grid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  <w:insideH w:val="single" w:sz="8" w:space="0" w:color="606060" w:themeColor="accent4"/>
        <w:insideV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18" w:space="0" w:color="606060" w:themeColor="accent4"/>
          <w:right w:val="single" w:sz="8" w:space="0" w:color="606060" w:themeColor="accent4"/>
          <w:insideH w:val="nil"/>
          <w:insideV w:val="single" w:sz="8" w:space="0" w:color="60606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H w:val="nil"/>
          <w:insideV w:val="single" w:sz="8" w:space="0" w:color="60606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band1Vert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  <w:shd w:val="clear" w:color="auto" w:fill="D7D7D7" w:themeFill="accent4" w:themeFillTint="3F"/>
      </w:tcPr>
    </w:tblStylePr>
    <w:tblStylePr w:type="band1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V w:val="single" w:sz="8" w:space="0" w:color="606060" w:themeColor="accent4"/>
        </w:tcBorders>
        <w:shd w:val="clear" w:color="auto" w:fill="D7D7D7" w:themeFill="accent4" w:themeFillTint="3F"/>
      </w:tcPr>
    </w:tblStylePr>
    <w:tblStylePr w:type="band2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  <w:insideV w:val="single" w:sz="8" w:space="0" w:color="606060" w:themeColor="accent4"/>
        </w:tcBorders>
      </w:tcPr>
    </w:tblStylePr>
  </w:style>
  <w:style w:type="table" w:styleId="Lystrutenettuthevingsfarge5">
    <w:name w:val="Light Grid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  <w:insideH w:val="single" w:sz="8" w:space="0" w:color="333333" w:themeColor="accent5"/>
        <w:insideV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18" w:space="0" w:color="333333" w:themeColor="accent5"/>
          <w:right w:val="single" w:sz="8" w:space="0" w:color="333333" w:themeColor="accent5"/>
          <w:insideH w:val="nil"/>
          <w:insideV w:val="single" w:sz="8" w:space="0" w:color="33333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H w:val="nil"/>
          <w:insideV w:val="single" w:sz="8" w:space="0" w:color="33333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band1Vert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  <w:shd w:val="clear" w:color="auto" w:fill="CCCCCC" w:themeFill="accent5" w:themeFillTint="3F"/>
      </w:tcPr>
    </w:tblStylePr>
    <w:tblStylePr w:type="band1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V w:val="single" w:sz="8" w:space="0" w:color="333333" w:themeColor="accent5"/>
        </w:tcBorders>
        <w:shd w:val="clear" w:color="auto" w:fill="CCCCCC" w:themeFill="accent5" w:themeFillTint="3F"/>
      </w:tcPr>
    </w:tblStylePr>
    <w:tblStylePr w:type="band2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  <w:insideV w:val="single" w:sz="8" w:space="0" w:color="333333" w:themeColor="accent5"/>
        </w:tcBorders>
      </w:tcPr>
    </w:tblStylePr>
  </w:style>
  <w:style w:type="table" w:styleId="Lystrutenettuthevingsfarge6">
    <w:name w:val="Light Grid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  <w:insideH w:val="single" w:sz="8" w:space="0" w:color="088C52" w:themeColor="accent6"/>
        <w:insideV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18" w:space="0" w:color="088C52" w:themeColor="accent6"/>
          <w:right w:val="single" w:sz="8" w:space="0" w:color="088C52" w:themeColor="accent6"/>
          <w:insideH w:val="nil"/>
          <w:insideV w:val="single" w:sz="8" w:space="0" w:color="088C5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H w:val="nil"/>
          <w:insideV w:val="single" w:sz="8" w:space="0" w:color="088C5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band1Vert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  <w:shd w:val="clear" w:color="auto" w:fill="AAFAD6" w:themeFill="accent6" w:themeFillTint="3F"/>
      </w:tcPr>
    </w:tblStylePr>
    <w:tblStylePr w:type="band1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V w:val="single" w:sz="8" w:space="0" w:color="088C52" w:themeColor="accent6"/>
        </w:tcBorders>
        <w:shd w:val="clear" w:color="auto" w:fill="AAFAD6" w:themeFill="accent6" w:themeFillTint="3F"/>
      </w:tcPr>
    </w:tblStylePr>
    <w:tblStylePr w:type="band2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  <w:insideV w:val="single" w:sz="8" w:space="0" w:color="088C52" w:themeColor="accent6"/>
        </w:tcBorders>
      </w:tcPr>
    </w:tblStylePr>
  </w:style>
  <w:style w:type="table" w:styleId="Lysliste">
    <w:name w:val="Light List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  <w:tblStylePr w:type="band1Horz">
      <w:tblPr/>
      <w:tcPr>
        <w:tcBorders>
          <w:top w:val="single" w:sz="8" w:space="0" w:color="036E45" w:themeColor="accent1"/>
          <w:left w:val="single" w:sz="8" w:space="0" w:color="036E45" w:themeColor="accent1"/>
          <w:bottom w:val="single" w:sz="8" w:space="0" w:color="036E45" w:themeColor="accent1"/>
          <w:right w:val="single" w:sz="8" w:space="0" w:color="036E45" w:themeColor="accent1"/>
        </w:tcBorders>
      </w:tcPr>
    </w:tblStylePr>
  </w:style>
  <w:style w:type="table" w:styleId="Lyslisteuthevingsfarge2">
    <w:name w:val="Light List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  <w:tblStylePr w:type="band1Horz">
      <w:tblPr/>
      <w:tcPr>
        <w:tcBorders>
          <w:top w:val="single" w:sz="8" w:space="0" w:color="033821" w:themeColor="accent2"/>
          <w:left w:val="single" w:sz="8" w:space="0" w:color="033821" w:themeColor="accent2"/>
          <w:bottom w:val="single" w:sz="8" w:space="0" w:color="033821" w:themeColor="accent2"/>
          <w:right w:val="single" w:sz="8" w:space="0" w:color="033821" w:themeColor="accent2"/>
        </w:tcBorders>
      </w:tcPr>
    </w:tblStylePr>
  </w:style>
  <w:style w:type="table" w:styleId="Lyslisteuthevingsfarge3">
    <w:name w:val="Light List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  <w:tblStylePr w:type="band1Horz">
      <w:tblPr/>
      <w:tcPr>
        <w:tcBorders>
          <w:top w:val="single" w:sz="8" w:space="0" w:color="999999" w:themeColor="accent3"/>
          <w:left w:val="single" w:sz="8" w:space="0" w:color="999999" w:themeColor="accent3"/>
          <w:bottom w:val="single" w:sz="8" w:space="0" w:color="999999" w:themeColor="accent3"/>
          <w:right w:val="single" w:sz="8" w:space="0" w:color="999999" w:themeColor="accent3"/>
        </w:tcBorders>
      </w:tcPr>
    </w:tblStylePr>
  </w:style>
  <w:style w:type="table" w:styleId="Lyslisteuthevingsfarge4">
    <w:name w:val="Light List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  <w:tblStylePr w:type="band1Horz">
      <w:tblPr/>
      <w:tcPr>
        <w:tcBorders>
          <w:top w:val="single" w:sz="8" w:space="0" w:color="606060" w:themeColor="accent4"/>
          <w:left w:val="single" w:sz="8" w:space="0" w:color="606060" w:themeColor="accent4"/>
          <w:bottom w:val="single" w:sz="8" w:space="0" w:color="606060" w:themeColor="accent4"/>
          <w:right w:val="single" w:sz="8" w:space="0" w:color="606060" w:themeColor="accent4"/>
        </w:tcBorders>
      </w:tcPr>
    </w:tblStylePr>
  </w:style>
  <w:style w:type="table" w:styleId="Lyslisteuthevingsfarge5">
    <w:name w:val="Light List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  <w:tblStylePr w:type="band1Horz">
      <w:tblPr/>
      <w:tcPr>
        <w:tcBorders>
          <w:top w:val="single" w:sz="8" w:space="0" w:color="333333" w:themeColor="accent5"/>
          <w:left w:val="single" w:sz="8" w:space="0" w:color="333333" w:themeColor="accent5"/>
          <w:bottom w:val="single" w:sz="8" w:space="0" w:color="333333" w:themeColor="accent5"/>
          <w:right w:val="single" w:sz="8" w:space="0" w:color="333333" w:themeColor="accent5"/>
        </w:tcBorders>
      </w:tcPr>
    </w:tblStylePr>
  </w:style>
  <w:style w:type="table" w:styleId="Lyslisteuthevingsfarge6">
    <w:name w:val="Light List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  <w:tblStylePr w:type="band1Horz">
      <w:tblPr/>
      <w:tcPr>
        <w:tcBorders>
          <w:top w:val="single" w:sz="8" w:space="0" w:color="088C52" w:themeColor="accent6"/>
          <w:left w:val="single" w:sz="8" w:space="0" w:color="088C52" w:themeColor="accent6"/>
          <w:bottom w:val="single" w:sz="8" w:space="0" w:color="088C52" w:themeColor="accent6"/>
          <w:right w:val="single" w:sz="8" w:space="0" w:color="088C52" w:themeColor="accent6"/>
        </w:tcBorders>
      </w:tcPr>
    </w:tblStylePr>
  </w:style>
  <w:style w:type="table" w:styleId="Lysskyggelegging">
    <w:name w:val="Light Shading"/>
    <w:basedOn w:val="Vanligtabell"/>
    <w:uiPriority w:val="99"/>
    <w:semiHidden/>
    <w:unhideWhenUsed/>
    <w:rsid w:val="00911D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99"/>
    <w:semiHidden/>
    <w:unhideWhenUsed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8" w:space="0" w:color="036E45" w:themeColor="accent1"/>
        <w:bottom w:val="single" w:sz="8" w:space="0" w:color="036E4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6E45" w:themeColor="accent1"/>
          <w:left w:val="nil"/>
          <w:bottom w:val="single" w:sz="8" w:space="0" w:color="036E4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6E45" w:themeColor="accent1"/>
          <w:left w:val="nil"/>
          <w:bottom w:val="single" w:sz="8" w:space="0" w:color="036E4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</w:style>
  <w:style w:type="table" w:styleId="Lysskyggelegginguthevingsfarge2">
    <w:name w:val="Light Shading Accent 2"/>
    <w:basedOn w:val="Vanligtabell"/>
    <w:uiPriority w:val="99"/>
    <w:semiHidden/>
    <w:unhideWhenUsed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8" w:space="0" w:color="033821" w:themeColor="accent2"/>
        <w:bottom w:val="single" w:sz="8" w:space="0" w:color="03382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3821" w:themeColor="accent2"/>
          <w:left w:val="nil"/>
          <w:bottom w:val="single" w:sz="8" w:space="0" w:color="03382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3821" w:themeColor="accent2"/>
          <w:left w:val="nil"/>
          <w:bottom w:val="single" w:sz="8" w:space="0" w:color="03382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</w:style>
  <w:style w:type="table" w:styleId="Lysskyggelegginguthevingsfarge3">
    <w:name w:val="Light Shading Accent 3"/>
    <w:basedOn w:val="Vanligtabell"/>
    <w:uiPriority w:val="99"/>
    <w:semiHidden/>
    <w:unhideWhenUsed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8" w:space="0" w:color="999999" w:themeColor="accent3"/>
        <w:bottom w:val="single" w:sz="8" w:space="0" w:color="9999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3"/>
          <w:left w:val="nil"/>
          <w:bottom w:val="single" w:sz="8" w:space="0" w:color="9999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3"/>
          <w:left w:val="nil"/>
          <w:bottom w:val="single" w:sz="8" w:space="0" w:color="9999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ysskyggelegginguthevingsfarge4">
    <w:name w:val="Light Shading Accent 4"/>
    <w:basedOn w:val="Vanligtabell"/>
    <w:uiPriority w:val="99"/>
    <w:semiHidden/>
    <w:unhideWhenUsed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8" w:space="0" w:color="606060" w:themeColor="accent4"/>
        <w:bottom w:val="single" w:sz="8" w:space="0" w:color="60606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6060" w:themeColor="accent4"/>
          <w:left w:val="nil"/>
          <w:bottom w:val="single" w:sz="8" w:space="0" w:color="60606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6060" w:themeColor="accent4"/>
          <w:left w:val="nil"/>
          <w:bottom w:val="single" w:sz="8" w:space="0" w:color="60606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</w:style>
  <w:style w:type="table" w:styleId="Lysskyggelegginguthevingsfarge5">
    <w:name w:val="Light Shading Accent 5"/>
    <w:basedOn w:val="Vanligtabell"/>
    <w:uiPriority w:val="99"/>
    <w:semiHidden/>
    <w:unhideWhenUsed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8" w:space="0" w:color="333333" w:themeColor="accent5"/>
        <w:bottom w:val="single" w:sz="8" w:space="0" w:color="33333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accent5"/>
          <w:left w:val="nil"/>
          <w:bottom w:val="single" w:sz="8" w:space="0" w:color="33333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3333" w:themeColor="accent5"/>
          <w:left w:val="nil"/>
          <w:bottom w:val="single" w:sz="8" w:space="0" w:color="33333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</w:style>
  <w:style w:type="table" w:styleId="Lysskyggelegginguthevingsfarge6">
    <w:name w:val="Light Shading Accent 6"/>
    <w:basedOn w:val="Vanligtabell"/>
    <w:uiPriority w:val="99"/>
    <w:semiHidden/>
    <w:unhideWhenUsed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8" w:space="0" w:color="088C52" w:themeColor="accent6"/>
        <w:bottom w:val="single" w:sz="8" w:space="0" w:color="088C5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8C52" w:themeColor="accent6"/>
          <w:left w:val="nil"/>
          <w:bottom w:val="single" w:sz="8" w:space="0" w:color="088C5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88C52" w:themeColor="accent6"/>
          <w:left w:val="nil"/>
          <w:bottom w:val="single" w:sz="8" w:space="0" w:color="088C5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rsid w:val="00911DE3"/>
    <w:rPr>
      <w:lang w:val="en-GB"/>
    </w:rPr>
  </w:style>
  <w:style w:type="paragraph" w:styleId="Liste">
    <w:name w:val="List"/>
    <w:basedOn w:val="Normal"/>
    <w:uiPriority w:val="99"/>
    <w:semiHidden/>
    <w:rsid w:val="00911DE3"/>
    <w:pPr>
      <w:spacing w:after="0"/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911DE3"/>
    <w:pPr>
      <w:spacing w:after="0"/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911DE3"/>
    <w:pPr>
      <w:spacing w:after="0"/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911DE3"/>
    <w:pPr>
      <w:spacing w:after="0"/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911DE3"/>
    <w:pPr>
      <w:spacing w:after="0"/>
      <w:ind w:left="1415" w:hanging="283"/>
      <w:contextualSpacing/>
    </w:pPr>
  </w:style>
  <w:style w:type="paragraph" w:styleId="Punktliste">
    <w:name w:val="List Bullet"/>
    <w:basedOn w:val="Normal"/>
    <w:uiPriority w:val="2"/>
    <w:qFormat/>
    <w:rsid w:val="00080079"/>
    <w:pPr>
      <w:numPr>
        <w:numId w:val="12"/>
      </w:numPr>
    </w:pPr>
  </w:style>
  <w:style w:type="paragraph" w:styleId="Punktliste2">
    <w:name w:val="List Bullet 2"/>
    <w:basedOn w:val="Normal"/>
    <w:uiPriority w:val="3"/>
    <w:semiHidden/>
    <w:rsid w:val="00080079"/>
    <w:pPr>
      <w:numPr>
        <w:ilvl w:val="1"/>
        <w:numId w:val="12"/>
      </w:numPr>
    </w:pPr>
  </w:style>
  <w:style w:type="paragraph" w:styleId="Punktliste3">
    <w:name w:val="List Bullet 3"/>
    <w:basedOn w:val="Normal"/>
    <w:uiPriority w:val="3"/>
    <w:semiHidden/>
    <w:rsid w:val="00080079"/>
    <w:pPr>
      <w:numPr>
        <w:ilvl w:val="2"/>
        <w:numId w:val="12"/>
      </w:numPr>
    </w:pPr>
  </w:style>
  <w:style w:type="paragraph" w:styleId="Punktliste4">
    <w:name w:val="List Bullet 4"/>
    <w:basedOn w:val="Normal"/>
    <w:uiPriority w:val="3"/>
    <w:semiHidden/>
    <w:rsid w:val="00080079"/>
    <w:pPr>
      <w:numPr>
        <w:ilvl w:val="3"/>
        <w:numId w:val="12"/>
      </w:numPr>
    </w:pPr>
  </w:style>
  <w:style w:type="paragraph" w:styleId="Punktliste5">
    <w:name w:val="List Bullet 5"/>
    <w:basedOn w:val="Normal"/>
    <w:uiPriority w:val="3"/>
    <w:semiHidden/>
    <w:rsid w:val="00080079"/>
    <w:pPr>
      <w:numPr>
        <w:numId w:val="3"/>
      </w:numPr>
      <w:spacing w:after="0"/>
      <w:ind w:left="1491" w:hanging="357"/>
      <w:contextualSpacing/>
    </w:pPr>
  </w:style>
  <w:style w:type="paragraph" w:styleId="Liste-forts">
    <w:name w:val="List Continue"/>
    <w:basedOn w:val="Normal"/>
    <w:uiPriority w:val="99"/>
    <w:semiHidden/>
    <w:rsid w:val="00911DE3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rsid w:val="00911DE3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rsid w:val="00911DE3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rsid w:val="00911DE3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rsid w:val="00911DE3"/>
    <w:pPr>
      <w:spacing w:after="120"/>
      <w:ind w:left="1415"/>
      <w:contextualSpacing/>
    </w:pPr>
  </w:style>
  <w:style w:type="paragraph" w:styleId="Nummerertliste">
    <w:name w:val="List Number"/>
    <w:basedOn w:val="Normal"/>
    <w:uiPriority w:val="3"/>
    <w:rsid w:val="00EF591F"/>
    <w:pPr>
      <w:numPr>
        <w:numId w:val="13"/>
      </w:numPr>
      <w:spacing w:after="0"/>
      <w:contextualSpacing/>
    </w:pPr>
  </w:style>
  <w:style w:type="paragraph" w:styleId="Nummerertliste2">
    <w:name w:val="List Number 2"/>
    <w:basedOn w:val="Normal"/>
    <w:uiPriority w:val="3"/>
    <w:semiHidden/>
    <w:rsid w:val="00187FC8"/>
    <w:pPr>
      <w:numPr>
        <w:ilvl w:val="1"/>
        <w:numId w:val="13"/>
      </w:numPr>
      <w:spacing w:after="0"/>
      <w:contextualSpacing/>
    </w:pPr>
  </w:style>
  <w:style w:type="paragraph" w:styleId="Nummerertliste3">
    <w:name w:val="List Number 3"/>
    <w:basedOn w:val="Normal"/>
    <w:uiPriority w:val="3"/>
    <w:semiHidden/>
    <w:rsid w:val="00187FC8"/>
    <w:pPr>
      <w:numPr>
        <w:ilvl w:val="2"/>
        <w:numId w:val="13"/>
      </w:numPr>
      <w:spacing w:after="0"/>
      <w:contextualSpacing/>
    </w:pPr>
  </w:style>
  <w:style w:type="paragraph" w:styleId="Nummerertliste4">
    <w:name w:val="List Number 4"/>
    <w:basedOn w:val="Normal"/>
    <w:uiPriority w:val="3"/>
    <w:semiHidden/>
    <w:rsid w:val="00187FC8"/>
    <w:pPr>
      <w:numPr>
        <w:numId w:val="4"/>
      </w:numPr>
      <w:spacing w:after="0"/>
      <w:contextualSpacing/>
    </w:pPr>
  </w:style>
  <w:style w:type="paragraph" w:styleId="Nummerertliste5">
    <w:name w:val="List Number 5"/>
    <w:basedOn w:val="Normal"/>
    <w:uiPriority w:val="3"/>
    <w:semiHidden/>
    <w:rsid w:val="00187FC8"/>
    <w:pPr>
      <w:numPr>
        <w:numId w:val="5"/>
      </w:numPr>
      <w:spacing w:after="0"/>
      <w:contextualSpacing/>
    </w:pPr>
  </w:style>
  <w:style w:type="paragraph" w:styleId="Listeavsnitt">
    <w:name w:val="List Paragraph"/>
    <w:basedOn w:val="Normal"/>
    <w:uiPriority w:val="99"/>
    <w:semiHidden/>
    <w:qFormat/>
    <w:rsid w:val="00911DE3"/>
    <w:pPr>
      <w:spacing w:after="0"/>
      <w:ind w:left="720"/>
      <w:contextualSpacing/>
    </w:pPr>
  </w:style>
  <w:style w:type="table" w:styleId="Listetabell1lys">
    <w:name w:val="List Table 1 Light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7F8A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1lysuthevingsfarge2">
    <w:name w:val="List Table 1 Light Accent 2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CE38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1lysuthevingsfarge3">
    <w:name w:val="List Table 1 Light Accent 3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1lysuthevingsfarge4">
    <w:name w:val="List Table 1 Light Accent 4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4848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1lysuthevingsfarge6">
    <w:name w:val="List Table 1 Light Accent 6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1F39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2">
    <w:name w:val="List Table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bottom w:val="single" w:sz="4" w:space="0" w:color="17F8A1" w:themeColor="accent1" w:themeTint="99"/>
        <w:insideH w:val="single" w:sz="4" w:space="0" w:color="17F8A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2uthevingsfarge2">
    <w:name w:val="List Table 2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bottom w:val="single" w:sz="4" w:space="0" w:color="0CE385" w:themeColor="accent2" w:themeTint="99"/>
        <w:insideH w:val="single" w:sz="4" w:space="0" w:color="0CE38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2uthevingsfarge3">
    <w:name w:val="List Table 2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bottom w:val="single" w:sz="4" w:space="0" w:color="C1C1C1" w:themeColor="accent3" w:themeTint="99"/>
        <w:insideH w:val="single" w:sz="4" w:space="0" w:color="C1C1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2uthevingsfarge4">
    <w:name w:val="List Table 2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bottom w:val="single" w:sz="4" w:space="0" w:color="9F9F9F" w:themeColor="accent4" w:themeTint="99"/>
        <w:insideH w:val="single" w:sz="4" w:space="0" w:color="9F9F9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2uthevingsfarge5">
    <w:name w:val="List Table 2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bottom w:val="single" w:sz="4" w:space="0" w:color="848484" w:themeColor="accent5" w:themeTint="99"/>
        <w:insideH w:val="single" w:sz="4" w:space="0" w:color="84848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2uthevingsfarge6">
    <w:name w:val="List Table 2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bottom w:val="single" w:sz="4" w:space="0" w:color="31F39D" w:themeColor="accent6" w:themeTint="99"/>
        <w:insideH w:val="single" w:sz="4" w:space="0" w:color="31F39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3">
    <w:name w:val="List Table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36E45" w:themeColor="accent1"/>
        <w:left w:val="single" w:sz="4" w:space="0" w:color="036E45" w:themeColor="accent1"/>
        <w:bottom w:val="single" w:sz="4" w:space="0" w:color="036E45" w:themeColor="accent1"/>
        <w:right w:val="single" w:sz="4" w:space="0" w:color="036E4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6E45" w:themeColor="accent1"/>
          <w:right w:val="single" w:sz="4" w:space="0" w:color="036E45" w:themeColor="accent1"/>
        </w:tcBorders>
      </w:tcPr>
    </w:tblStylePr>
    <w:tblStylePr w:type="band1Horz">
      <w:tblPr/>
      <w:tcPr>
        <w:tcBorders>
          <w:top w:val="single" w:sz="4" w:space="0" w:color="036E45" w:themeColor="accent1"/>
          <w:bottom w:val="single" w:sz="4" w:space="0" w:color="036E4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6E45" w:themeColor="accent1"/>
          <w:left w:val="nil"/>
        </w:tcBorders>
      </w:tcPr>
    </w:tblStylePr>
    <w:tblStylePr w:type="swCell">
      <w:tblPr/>
      <w:tcPr>
        <w:tcBorders>
          <w:top w:val="double" w:sz="4" w:space="0" w:color="036E45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33821" w:themeColor="accent2"/>
        <w:left w:val="single" w:sz="4" w:space="0" w:color="033821" w:themeColor="accent2"/>
        <w:bottom w:val="single" w:sz="4" w:space="0" w:color="033821" w:themeColor="accent2"/>
        <w:right w:val="single" w:sz="4" w:space="0" w:color="03382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3821" w:themeColor="accent2"/>
          <w:right w:val="single" w:sz="4" w:space="0" w:color="033821" w:themeColor="accent2"/>
        </w:tcBorders>
      </w:tcPr>
    </w:tblStylePr>
    <w:tblStylePr w:type="band1Horz">
      <w:tblPr/>
      <w:tcPr>
        <w:tcBorders>
          <w:top w:val="single" w:sz="4" w:space="0" w:color="033821" w:themeColor="accent2"/>
          <w:bottom w:val="single" w:sz="4" w:space="0" w:color="03382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3821" w:themeColor="accent2"/>
          <w:left w:val="nil"/>
        </w:tcBorders>
      </w:tcPr>
    </w:tblStylePr>
    <w:tblStylePr w:type="swCell">
      <w:tblPr/>
      <w:tcPr>
        <w:tcBorders>
          <w:top w:val="double" w:sz="4" w:space="0" w:color="033821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99999" w:themeColor="accent3"/>
        <w:left w:val="single" w:sz="4" w:space="0" w:color="999999" w:themeColor="accent3"/>
        <w:bottom w:val="single" w:sz="4" w:space="0" w:color="999999" w:themeColor="accent3"/>
        <w:right w:val="single" w:sz="4" w:space="0" w:color="9999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99" w:themeColor="accent3"/>
          <w:right w:val="single" w:sz="4" w:space="0" w:color="999999" w:themeColor="accent3"/>
        </w:tcBorders>
      </w:tcPr>
    </w:tblStylePr>
    <w:tblStylePr w:type="band1Horz">
      <w:tblPr/>
      <w:tcPr>
        <w:tcBorders>
          <w:top w:val="single" w:sz="4" w:space="0" w:color="999999" w:themeColor="accent3"/>
          <w:bottom w:val="single" w:sz="4" w:space="0" w:color="9999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99" w:themeColor="accent3"/>
          <w:left w:val="nil"/>
        </w:tcBorders>
      </w:tcPr>
    </w:tblStylePr>
    <w:tblStylePr w:type="swCell">
      <w:tblPr/>
      <w:tcPr>
        <w:tcBorders>
          <w:top w:val="double" w:sz="4" w:space="0" w:color="999999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06060" w:themeColor="accent4"/>
        <w:left w:val="single" w:sz="4" w:space="0" w:color="606060" w:themeColor="accent4"/>
        <w:bottom w:val="single" w:sz="4" w:space="0" w:color="606060" w:themeColor="accent4"/>
        <w:right w:val="single" w:sz="4" w:space="0" w:color="60606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6060" w:themeColor="accent4"/>
          <w:right w:val="single" w:sz="4" w:space="0" w:color="606060" w:themeColor="accent4"/>
        </w:tcBorders>
      </w:tcPr>
    </w:tblStylePr>
    <w:tblStylePr w:type="band1Horz">
      <w:tblPr/>
      <w:tcPr>
        <w:tcBorders>
          <w:top w:val="single" w:sz="4" w:space="0" w:color="606060" w:themeColor="accent4"/>
          <w:bottom w:val="single" w:sz="4" w:space="0" w:color="60606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6060" w:themeColor="accent4"/>
          <w:left w:val="nil"/>
        </w:tcBorders>
      </w:tcPr>
    </w:tblStylePr>
    <w:tblStylePr w:type="swCell">
      <w:tblPr/>
      <w:tcPr>
        <w:tcBorders>
          <w:top w:val="double" w:sz="4" w:space="0" w:color="606060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33333" w:themeColor="accent5"/>
        <w:left w:val="single" w:sz="4" w:space="0" w:color="333333" w:themeColor="accent5"/>
        <w:bottom w:val="single" w:sz="4" w:space="0" w:color="333333" w:themeColor="accent5"/>
        <w:right w:val="single" w:sz="4" w:space="0" w:color="33333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3333" w:themeColor="accent5"/>
          <w:right w:val="single" w:sz="4" w:space="0" w:color="333333" w:themeColor="accent5"/>
        </w:tcBorders>
      </w:tcPr>
    </w:tblStylePr>
    <w:tblStylePr w:type="band1Horz">
      <w:tblPr/>
      <w:tcPr>
        <w:tcBorders>
          <w:top w:val="single" w:sz="4" w:space="0" w:color="333333" w:themeColor="accent5"/>
          <w:bottom w:val="single" w:sz="4" w:space="0" w:color="33333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3333" w:themeColor="accent5"/>
          <w:left w:val="nil"/>
        </w:tcBorders>
      </w:tcPr>
    </w:tblStylePr>
    <w:tblStylePr w:type="swCell">
      <w:tblPr/>
      <w:tcPr>
        <w:tcBorders>
          <w:top w:val="double" w:sz="4" w:space="0" w:color="333333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88C52" w:themeColor="accent6"/>
        <w:left w:val="single" w:sz="4" w:space="0" w:color="088C52" w:themeColor="accent6"/>
        <w:bottom w:val="single" w:sz="4" w:space="0" w:color="088C52" w:themeColor="accent6"/>
        <w:right w:val="single" w:sz="4" w:space="0" w:color="088C5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88C52" w:themeColor="accent6"/>
          <w:right w:val="single" w:sz="4" w:space="0" w:color="088C52" w:themeColor="accent6"/>
        </w:tcBorders>
      </w:tcPr>
    </w:tblStylePr>
    <w:tblStylePr w:type="band1Horz">
      <w:tblPr/>
      <w:tcPr>
        <w:tcBorders>
          <w:top w:val="single" w:sz="4" w:space="0" w:color="088C52" w:themeColor="accent6"/>
          <w:bottom w:val="single" w:sz="4" w:space="0" w:color="088C5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88C52" w:themeColor="accent6"/>
          <w:left w:val="nil"/>
        </w:tcBorders>
      </w:tcPr>
    </w:tblStylePr>
    <w:tblStylePr w:type="swCell">
      <w:tblPr/>
      <w:tcPr>
        <w:tcBorders>
          <w:top w:val="double" w:sz="4" w:space="0" w:color="088C52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17F8A1" w:themeColor="accent1" w:themeTint="99"/>
        <w:left w:val="single" w:sz="4" w:space="0" w:color="17F8A1" w:themeColor="accent1" w:themeTint="99"/>
        <w:bottom w:val="single" w:sz="4" w:space="0" w:color="17F8A1" w:themeColor="accent1" w:themeTint="99"/>
        <w:right w:val="single" w:sz="4" w:space="0" w:color="17F8A1" w:themeColor="accent1" w:themeTint="99"/>
        <w:insideH w:val="single" w:sz="4" w:space="0" w:color="17F8A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6E45" w:themeColor="accent1"/>
          <w:left w:val="single" w:sz="4" w:space="0" w:color="036E45" w:themeColor="accent1"/>
          <w:bottom w:val="single" w:sz="4" w:space="0" w:color="036E45" w:themeColor="accent1"/>
          <w:right w:val="single" w:sz="4" w:space="0" w:color="036E45" w:themeColor="accent1"/>
          <w:insideH w:val="nil"/>
        </w:tcBorders>
        <w:shd w:val="clear" w:color="auto" w:fill="036E45" w:themeFill="accent1"/>
      </w:tcPr>
    </w:tblStylePr>
    <w:tblStylePr w:type="lastRow">
      <w:rPr>
        <w:b/>
        <w:bCs/>
      </w:rPr>
      <w:tblPr/>
      <w:tcPr>
        <w:tcBorders>
          <w:top w:val="double" w:sz="4" w:space="0" w:color="17F8A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4uthevingsfarge2">
    <w:name w:val="List Table 4 Accent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0CE385" w:themeColor="accent2" w:themeTint="99"/>
        <w:left w:val="single" w:sz="4" w:space="0" w:color="0CE385" w:themeColor="accent2" w:themeTint="99"/>
        <w:bottom w:val="single" w:sz="4" w:space="0" w:color="0CE385" w:themeColor="accent2" w:themeTint="99"/>
        <w:right w:val="single" w:sz="4" w:space="0" w:color="0CE385" w:themeColor="accent2" w:themeTint="99"/>
        <w:insideH w:val="single" w:sz="4" w:space="0" w:color="0CE38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3821" w:themeColor="accent2"/>
          <w:left w:val="single" w:sz="4" w:space="0" w:color="033821" w:themeColor="accent2"/>
          <w:bottom w:val="single" w:sz="4" w:space="0" w:color="033821" w:themeColor="accent2"/>
          <w:right w:val="single" w:sz="4" w:space="0" w:color="033821" w:themeColor="accent2"/>
          <w:insideH w:val="nil"/>
        </w:tcBorders>
        <w:shd w:val="clear" w:color="auto" w:fill="033821" w:themeFill="accent2"/>
      </w:tcPr>
    </w:tblStylePr>
    <w:tblStylePr w:type="lastRow">
      <w:rPr>
        <w:b/>
        <w:bCs/>
      </w:rPr>
      <w:tblPr/>
      <w:tcPr>
        <w:tcBorders>
          <w:top w:val="double" w:sz="4" w:space="0" w:color="0CE38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4uthevingsfarge3">
    <w:name w:val="List Table 4 Accent 3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C1C1C1" w:themeColor="accent3" w:themeTint="99"/>
        <w:left w:val="single" w:sz="4" w:space="0" w:color="C1C1C1" w:themeColor="accent3" w:themeTint="99"/>
        <w:bottom w:val="single" w:sz="4" w:space="0" w:color="C1C1C1" w:themeColor="accent3" w:themeTint="99"/>
        <w:right w:val="single" w:sz="4" w:space="0" w:color="C1C1C1" w:themeColor="accent3" w:themeTint="99"/>
        <w:insideH w:val="single" w:sz="4" w:space="0" w:color="C1C1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3"/>
          <w:left w:val="single" w:sz="4" w:space="0" w:color="999999" w:themeColor="accent3"/>
          <w:bottom w:val="single" w:sz="4" w:space="0" w:color="999999" w:themeColor="accent3"/>
          <w:right w:val="single" w:sz="4" w:space="0" w:color="999999" w:themeColor="accent3"/>
          <w:insideH w:val="nil"/>
        </w:tcBorders>
        <w:shd w:val="clear" w:color="auto" w:fill="999999" w:themeFill="accent3"/>
      </w:tcPr>
    </w:tblStylePr>
    <w:tblStylePr w:type="lastRow">
      <w:rPr>
        <w:b/>
        <w:bCs/>
      </w:rPr>
      <w:tblPr/>
      <w:tcPr>
        <w:tcBorders>
          <w:top w:val="double" w:sz="4" w:space="0" w:color="C1C1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4uthevingsfarge4">
    <w:name w:val="List Table 4 Accent 4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9F9F9F" w:themeColor="accent4" w:themeTint="99"/>
        <w:left w:val="single" w:sz="4" w:space="0" w:color="9F9F9F" w:themeColor="accent4" w:themeTint="99"/>
        <w:bottom w:val="single" w:sz="4" w:space="0" w:color="9F9F9F" w:themeColor="accent4" w:themeTint="99"/>
        <w:right w:val="single" w:sz="4" w:space="0" w:color="9F9F9F" w:themeColor="accent4" w:themeTint="99"/>
        <w:insideH w:val="single" w:sz="4" w:space="0" w:color="9F9F9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6060" w:themeColor="accent4"/>
          <w:left w:val="single" w:sz="4" w:space="0" w:color="606060" w:themeColor="accent4"/>
          <w:bottom w:val="single" w:sz="4" w:space="0" w:color="606060" w:themeColor="accent4"/>
          <w:right w:val="single" w:sz="4" w:space="0" w:color="606060" w:themeColor="accent4"/>
          <w:insideH w:val="nil"/>
        </w:tcBorders>
        <w:shd w:val="clear" w:color="auto" w:fill="606060" w:themeFill="accent4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4uthevingsfarge5">
    <w:name w:val="List Table 4 Accent 5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848484" w:themeColor="accent5" w:themeTint="99"/>
        <w:left w:val="single" w:sz="4" w:space="0" w:color="848484" w:themeColor="accent5" w:themeTint="99"/>
        <w:bottom w:val="single" w:sz="4" w:space="0" w:color="848484" w:themeColor="accent5" w:themeTint="99"/>
        <w:right w:val="single" w:sz="4" w:space="0" w:color="848484" w:themeColor="accent5" w:themeTint="99"/>
        <w:insideH w:val="single" w:sz="4" w:space="0" w:color="84848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3333" w:themeColor="accent5"/>
          <w:left w:val="single" w:sz="4" w:space="0" w:color="333333" w:themeColor="accent5"/>
          <w:bottom w:val="single" w:sz="4" w:space="0" w:color="333333" w:themeColor="accent5"/>
          <w:right w:val="single" w:sz="4" w:space="0" w:color="333333" w:themeColor="accent5"/>
          <w:insideH w:val="nil"/>
        </w:tcBorders>
        <w:shd w:val="clear" w:color="auto" w:fill="333333" w:themeFill="accent5"/>
      </w:tcPr>
    </w:tblStylePr>
    <w:tblStylePr w:type="lastRow">
      <w:rPr>
        <w:b/>
        <w:bCs/>
      </w:rPr>
      <w:tblPr/>
      <w:tcPr>
        <w:tcBorders>
          <w:top w:val="double" w:sz="4" w:space="0" w:color="84848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4uthevingsfarge6">
    <w:name w:val="List Table 4 Accent 6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31F39D" w:themeColor="accent6" w:themeTint="99"/>
        <w:left w:val="single" w:sz="4" w:space="0" w:color="31F39D" w:themeColor="accent6" w:themeTint="99"/>
        <w:bottom w:val="single" w:sz="4" w:space="0" w:color="31F39D" w:themeColor="accent6" w:themeTint="99"/>
        <w:right w:val="single" w:sz="4" w:space="0" w:color="31F39D" w:themeColor="accent6" w:themeTint="99"/>
        <w:insideH w:val="single" w:sz="4" w:space="0" w:color="31F39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8C52" w:themeColor="accent6"/>
          <w:left w:val="single" w:sz="4" w:space="0" w:color="088C52" w:themeColor="accent6"/>
          <w:bottom w:val="single" w:sz="4" w:space="0" w:color="088C52" w:themeColor="accent6"/>
          <w:right w:val="single" w:sz="4" w:space="0" w:color="088C52" w:themeColor="accent6"/>
          <w:insideH w:val="nil"/>
        </w:tcBorders>
        <w:shd w:val="clear" w:color="auto" w:fill="088C52" w:themeFill="accent6"/>
      </w:tcPr>
    </w:tblStylePr>
    <w:tblStylePr w:type="lastRow">
      <w:rPr>
        <w:b/>
        <w:bCs/>
      </w:rPr>
      <w:tblPr/>
      <w:tcPr>
        <w:tcBorders>
          <w:top w:val="double" w:sz="4" w:space="0" w:color="31F39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5mrk">
    <w:name w:val="List Table 5 Dark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36E45" w:themeColor="accent1"/>
        <w:left w:val="single" w:sz="24" w:space="0" w:color="036E45" w:themeColor="accent1"/>
        <w:bottom w:val="single" w:sz="24" w:space="0" w:color="036E45" w:themeColor="accent1"/>
        <w:right w:val="single" w:sz="24" w:space="0" w:color="036E45" w:themeColor="accent1"/>
      </w:tblBorders>
    </w:tblPr>
    <w:tcPr>
      <w:shd w:val="clear" w:color="auto" w:fill="036E4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33821" w:themeColor="accent2"/>
        <w:left w:val="single" w:sz="24" w:space="0" w:color="033821" w:themeColor="accent2"/>
        <w:bottom w:val="single" w:sz="24" w:space="0" w:color="033821" w:themeColor="accent2"/>
        <w:right w:val="single" w:sz="24" w:space="0" w:color="033821" w:themeColor="accent2"/>
      </w:tblBorders>
    </w:tblPr>
    <w:tcPr>
      <w:shd w:val="clear" w:color="auto" w:fill="03382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999999" w:themeColor="accent3"/>
        <w:left w:val="single" w:sz="24" w:space="0" w:color="999999" w:themeColor="accent3"/>
        <w:bottom w:val="single" w:sz="24" w:space="0" w:color="999999" w:themeColor="accent3"/>
        <w:right w:val="single" w:sz="24" w:space="0" w:color="999999" w:themeColor="accent3"/>
      </w:tblBorders>
    </w:tblPr>
    <w:tcPr>
      <w:shd w:val="clear" w:color="auto" w:fill="9999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606060" w:themeColor="accent4"/>
        <w:left w:val="single" w:sz="24" w:space="0" w:color="606060" w:themeColor="accent4"/>
        <w:bottom w:val="single" w:sz="24" w:space="0" w:color="606060" w:themeColor="accent4"/>
        <w:right w:val="single" w:sz="24" w:space="0" w:color="606060" w:themeColor="accent4"/>
      </w:tblBorders>
    </w:tblPr>
    <w:tcPr>
      <w:shd w:val="clear" w:color="auto" w:fill="60606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333333" w:themeColor="accent5"/>
        <w:left w:val="single" w:sz="24" w:space="0" w:color="333333" w:themeColor="accent5"/>
        <w:bottom w:val="single" w:sz="24" w:space="0" w:color="333333" w:themeColor="accent5"/>
        <w:right w:val="single" w:sz="24" w:space="0" w:color="333333" w:themeColor="accent5"/>
      </w:tblBorders>
    </w:tblPr>
    <w:tcPr>
      <w:shd w:val="clear" w:color="auto" w:fill="33333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99"/>
    <w:rsid w:val="00911DE3"/>
    <w:rPr>
      <w:color w:val="FFFFFF" w:themeColor="background1"/>
    </w:rPr>
    <w:tblPr>
      <w:tblStyleRowBandSize w:val="1"/>
      <w:tblStyleColBandSize w:val="1"/>
      <w:tblBorders>
        <w:top w:val="single" w:sz="24" w:space="0" w:color="088C52" w:themeColor="accent6"/>
        <w:left w:val="single" w:sz="24" w:space="0" w:color="088C52" w:themeColor="accent6"/>
        <w:bottom w:val="single" w:sz="24" w:space="0" w:color="088C52" w:themeColor="accent6"/>
        <w:right w:val="single" w:sz="24" w:space="0" w:color="088C52" w:themeColor="accent6"/>
      </w:tblBorders>
    </w:tblPr>
    <w:tcPr>
      <w:shd w:val="clear" w:color="auto" w:fill="088C5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  <w:tblBorders>
        <w:top w:val="single" w:sz="4" w:space="0" w:color="036E45" w:themeColor="accent1"/>
        <w:bottom w:val="single" w:sz="4" w:space="0" w:color="036E4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6E4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  <w:tblBorders>
        <w:top w:val="single" w:sz="4" w:space="0" w:color="033821" w:themeColor="accent2"/>
        <w:bottom w:val="single" w:sz="4" w:space="0" w:color="03382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3382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  <w:tblBorders>
        <w:top w:val="single" w:sz="4" w:space="0" w:color="999999" w:themeColor="accent3"/>
        <w:bottom w:val="single" w:sz="4" w:space="0" w:color="9999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999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  <w:tblBorders>
        <w:top w:val="single" w:sz="4" w:space="0" w:color="606060" w:themeColor="accent4"/>
        <w:bottom w:val="single" w:sz="4" w:space="0" w:color="60606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606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  <w:tblBorders>
        <w:top w:val="single" w:sz="4" w:space="0" w:color="333333" w:themeColor="accent5"/>
        <w:bottom w:val="single" w:sz="4" w:space="0" w:color="33333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3333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  <w:tblBorders>
        <w:top w:val="single" w:sz="4" w:space="0" w:color="088C52" w:themeColor="accent6"/>
        <w:bottom w:val="single" w:sz="4" w:space="0" w:color="088C5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88C5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</w:style>
  <w:style w:type="table" w:styleId="Listetabell7fargerik">
    <w:name w:val="List Table 7 Colorful"/>
    <w:basedOn w:val="Vanligtabell"/>
    <w:uiPriority w:val="99"/>
    <w:rsid w:val="00911D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99"/>
    <w:rsid w:val="00911DE3"/>
    <w:rPr>
      <w:color w:val="02523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6E4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6E4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6E4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6E4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FDDF" w:themeFill="accent1" w:themeFillTint="33"/>
      </w:tcPr>
    </w:tblStylePr>
    <w:tblStylePr w:type="band1Horz">
      <w:tblPr/>
      <w:tcPr>
        <w:shd w:val="clear" w:color="auto" w:fill="B1FDD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99"/>
    <w:rsid w:val="00911DE3"/>
    <w:rPr>
      <w:color w:val="02291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382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382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382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382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9FAD7" w:themeFill="accent2" w:themeFillTint="33"/>
      </w:tcPr>
    </w:tblStylePr>
    <w:tblStylePr w:type="band1Horz">
      <w:tblPr/>
      <w:tcPr>
        <w:shd w:val="clear" w:color="auto" w:fill="A9FAD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99"/>
    <w:rsid w:val="00911DE3"/>
    <w:rPr>
      <w:color w:val="7272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99"/>
    <w:rsid w:val="00911DE3"/>
    <w:rPr>
      <w:color w:val="47474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606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606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606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606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4" w:themeFillTint="33"/>
      </w:tcPr>
    </w:tblStylePr>
    <w:tblStylePr w:type="band1Horz">
      <w:tblPr/>
      <w:tcPr>
        <w:shd w:val="clear" w:color="auto" w:fill="DFDFD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99"/>
    <w:rsid w:val="00911DE3"/>
    <w:rPr>
      <w:color w:val="26262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333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333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333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333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6D6D6" w:themeFill="accent5" w:themeFillTint="33"/>
      </w:tcPr>
    </w:tblStylePr>
    <w:tblStylePr w:type="band1Horz">
      <w:tblPr/>
      <w:tcPr>
        <w:shd w:val="clear" w:color="auto" w:fill="D6D6D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99"/>
    <w:rsid w:val="00911DE3"/>
    <w:rPr>
      <w:color w:val="06683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88C5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88C5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88C5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88C5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AFBDE" w:themeFill="accent6" w:themeFillTint="33"/>
      </w:tcPr>
    </w:tblStylePr>
    <w:tblStylePr w:type="band1Horz">
      <w:tblPr/>
      <w:tcPr>
        <w:shd w:val="clear" w:color="auto" w:fill="BAFB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911DE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A44986"/>
    <w:rPr>
      <w:rFonts w:cs="Arial"/>
      <w:lang w:val="en-GB"/>
    </w:rPr>
  </w:style>
  <w:style w:type="table" w:styleId="Middelsrutenett1">
    <w:name w:val="Medium Grid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5CE81" w:themeColor="accent1" w:themeTint="BF"/>
        <w:left w:val="single" w:sz="8" w:space="0" w:color="05CE81" w:themeColor="accent1" w:themeTint="BF"/>
        <w:bottom w:val="single" w:sz="8" w:space="0" w:color="05CE81" w:themeColor="accent1" w:themeTint="BF"/>
        <w:right w:val="single" w:sz="8" w:space="0" w:color="05CE81" w:themeColor="accent1" w:themeTint="BF"/>
        <w:insideH w:val="single" w:sz="8" w:space="0" w:color="05CE81" w:themeColor="accent1" w:themeTint="BF"/>
        <w:insideV w:val="single" w:sz="8" w:space="0" w:color="05CE81" w:themeColor="accent1" w:themeTint="BF"/>
      </w:tblBorders>
    </w:tblPr>
    <w:tcPr>
      <w:shd w:val="clear" w:color="auto" w:fill="9FFCD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E8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shd w:val="clear" w:color="auto" w:fill="3EF9B1" w:themeFill="accent1" w:themeFillTint="7F"/>
      </w:tcPr>
    </w:tblStylePr>
  </w:style>
  <w:style w:type="table" w:styleId="Middelsrutenett1uthevingsfarge2">
    <w:name w:val="Medium Grid 1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A35F" w:themeColor="accent2" w:themeTint="BF"/>
        <w:left w:val="single" w:sz="8" w:space="0" w:color="08A35F" w:themeColor="accent2" w:themeTint="BF"/>
        <w:bottom w:val="single" w:sz="8" w:space="0" w:color="08A35F" w:themeColor="accent2" w:themeTint="BF"/>
        <w:right w:val="single" w:sz="8" w:space="0" w:color="08A35F" w:themeColor="accent2" w:themeTint="BF"/>
        <w:insideH w:val="single" w:sz="8" w:space="0" w:color="08A35F" w:themeColor="accent2" w:themeTint="BF"/>
        <w:insideV w:val="single" w:sz="8" w:space="0" w:color="08A35F" w:themeColor="accent2" w:themeTint="BF"/>
      </w:tblBorders>
    </w:tblPr>
    <w:tcPr>
      <w:shd w:val="clear" w:color="auto" w:fill="95F9C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8A3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shd w:val="clear" w:color="auto" w:fill="29F39B" w:themeFill="accent2" w:themeFillTint="7F"/>
      </w:tcPr>
    </w:tblStylePr>
  </w:style>
  <w:style w:type="table" w:styleId="Middelsrutenett1uthevingsfarge3">
    <w:name w:val="Medium Grid 1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B2B2B2" w:themeColor="accent3" w:themeTint="BF"/>
        <w:left w:val="single" w:sz="8" w:space="0" w:color="B2B2B2" w:themeColor="accent3" w:themeTint="BF"/>
        <w:bottom w:val="single" w:sz="8" w:space="0" w:color="B2B2B2" w:themeColor="accent3" w:themeTint="BF"/>
        <w:right w:val="single" w:sz="8" w:space="0" w:color="B2B2B2" w:themeColor="accent3" w:themeTint="BF"/>
        <w:insideH w:val="single" w:sz="8" w:space="0" w:color="B2B2B2" w:themeColor="accent3" w:themeTint="BF"/>
        <w:insideV w:val="single" w:sz="8" w:space="0" w:color="B2B2B2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shd w:val="clear" w:color="auto" w:fill="CCCCCC" w:themeFill="accent3" w:themeFillTint="7F"/>
      </w:tcPr>
    </w:tblStylePr>
  </w:style>
  <w:style w:type="table" w:styleId="Middelsrutenett1uthevingsfarge4">
    <w:name w:val="Medium Grid 1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878787" w:themeColor="accent4" w:themeTint="BF"/>
        <w:left w:val="single" w:sz="8" w:space="0" w:color="878787" w:themeColor="accent4" w:themeTint="BF"/>
        <w:bottom w:val="single" w:sz="8" w:space="0" w:color="878787" w:themeColor="accent4" w:themeTint="BF"/>
        <w:right w:val="single" w:sz="8" w:space="0" w:color="878787" w:themeColor="accent4" w:themeTint="BF"/>
        <w:insideH w:val="single" w:sz="8" w:space="0" w:color="878787" w:themeColor="accent4" w:themeTint="BF"/>
        <w:insideV w:val="single" w:sz="8" w:space="0" w:color="878787" w:themeColor="accent4" w:themeTint="BF"/>
      </w:tblBorders>
    </w:tblPr>
    <w:tcPr>
      <w:shd w:val="clear" w:color="auto" w:fill="D7D7D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shd w:val="clear" w:color="auto" w:fill="AFAFAF" w:themeFill="accent4" w:themeFillTint="7F"/>
      </w:tcPr>
    </w:tblStylePr>
  </w:style>
  <w:style w:type="table" w:styleId="Middelsrutenett1uthevingsfarge5">
    <w:name w:val="Medium Grid 1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66666" w:themeColor="accent5" w:themeTint="BF"/>
        <w:left w:val="single" w:sz="8" w:space="0" w:color="666666" w:themeColor="accent5" w:themeTint="BF"/>
        <w:bottom w:val="single" w:sz="8" w:space="0" w:color="666666" w:themeColor="accent5" w:themeTint="BF"/>
        <w:right w:val="single" w:sz="8" w:space="0" w:color="666666" w:themeColor="accent5" w:themeTint="BF"/>
        <w:insideH w:val="single" w:sz="8" w:space="0" w:color="666666" w:themeColor="accent5" w:themeTint="BF"/>
        <w:insideV w:val="single" w:sz="8" w:space="0" w:color="666666" w:themeColor="accent5" w:themeTint="BF"/>
      </w:tblBorders>
    </w:tblPr>
    <w:tcPr>
      <w:shd w:val="clear" w:color="auto" w:fill="CCCCC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6666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shd w:val="clear" w:color="auto" w:fill="999999" w:themeFill="accent5" w:themeFillTint="7F"/>
      </w:tcPr>
    </w:tblStylePr>
  </w:style>
  <w:style w:type="table" w:styleId="Middelsrutenett1uthevingsfarge6">
    <w:name w:val="Medium Grid 1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DE183" w:themeColor="accent6" w:themeTint="BF"/>
        <w:left w:val="single" w:sz="8" w:space="0" w:color="0DE183" w:themeColor="accent6" w:themeTint="BF"/>
        <w:bottom w:val="single" w:sz="8" w:space="0" w:color="0DE183" w:themeColor="accent6" w:themeTint="BF"/>
        <w:right w:val="single" w:sz="8" w:space="0" w:color="0DE183" w:themeColor="accent6" w:themeTint="BF"/>
        <w:insideH w:val="single" w:sz="8" w:space="0" w:color="0DE183" w:themeColor="accent6" w:themeTint="BF"/>
        <w:insideV w:val="single" w:sz="8" w:space="0" w:color="0DE183" w:themeColor="accent6" w:themeTint="BF"/>
      </w:tblBorders>
    </w:tblPr>
    <w:tcPr>
      <w:shd w:val="clear" w:color="auto" w:fill="AAFA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E18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shd w:val="clear" w:color="auto" w:fill="54F5AD" w:themeFill="accent6" w:themeFillTint="7F"/>
      </w:tcPr>
    </w:tblStylePr>
  </w:style>
  <w:style w:type="table" w:styleId="Middelsrutenett2">
    <w:name w:val="Medium Grid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  <w:insideH w:val="single" w:sz="8" w:space="0" w:color="036E45" w:themeColor="accent1"/>
        <w:insideV w:val="single" w:sz="8" w:space="0" w:color="036E45" w:themeColor="accent1"/>
      </w:tblBorders>
    </w:tblPr>
    <w:tcPr>
      <w:shd w:val="clear" w:color="auto" w:fill="9FFCD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9FEE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FDDF" w:themeFill="accent1" w:themeFillTint="33"/>
      </w:tcPr>
    </w:tblStylePr>
    <w:tblStylePr w:type="band1Vert">
      <w:tblPr/>
      <w:tcPr>
        <w:shd w:val="clear" w:color="auto" w:fill="3EF9B1" w:themeFill="accent1" w:themeFillTint="7F"/>
      </w:tcPr>
    </w:tblStylePr>
    <w:tblStylePr w:type="band1Horz">
      <w:tblPr/>
      <w:tcPr>
        <w:tcBorders>
          <w:insideH w:val="single" w:sz="6" w:space="0" w:color="036E45" w:themeColor="accent1"/>
          <w:insideV w:val="single" w:sz="6" w:space="0" w:color="036E45" w:themeColor="accent1"/>
        </w:tcBorders>
        <w:shd w:val="clear" w:color="auto" w:fill="3EF9B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  <w:insideH w:val="single" w:sz="8" w:space="0" w:color="033821" w:themeColor="accent2"/>
        <w:insideV w:val="single" w:sz="8" w:space="0" w:color="033821" w:themeColor="accent2"/>
      </w:tblBorders>
    </w:tblPr>
    <w:tcPr>
      <w:shd w:val="clear" w:color="auto" w:fill="95F9CD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4FC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AD7" w:themeFill="accent2" w:themeFillTint="33"/>
      </w:tcPr>
    </w:tblStylePr>
    <w:tblStylePr w:type="band1Vert">
      <w:tblPr/>
      <w:tcPr>
        <w:shd w:val="clear" w:color="auto" w:fill="29F39B" w:themeFill="accent2" w:themeFillTint="7F"/>
      </w:tcPr>
    </w:tblStylePr>
    <w:tblStylePr w:type="band1Horz">
      <w:tblPr/>
      <w:tcPr>
        <w:tcBorders>
          <w:insideH w:val="single" w:sz="6" w:space="0" w:color="033821" w:themeColor="accent2"/>
          <w:insideV w:val="single" w:sz="6" w:space="0" w:color="033821" w:themeColor="accent2"/>
        </w:tcBorders>
        <w:shd w:val="clear" w:color="auto" w:fill="29F39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  <w:insideH w:val="single" w:sz="8" w:space="0" w:color="999999" w:themeColor="accent3"/>
        <w:insideV w:val="single" w:sz="8" w:space="0" w:color="999999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CCCCC" w:themeFill="accent3" w:themeFillTint="7F"/>
      </w:tcPr>
    </w:tblStylePr>
    <w:tblStylePr w:type="band1Horz">
      <w:tblPr/>
      <w:tcPr>
        <w:tcBorders>
          <w:insideH w:val="single" w:sz="6" w:space="0" w:color="999999" w:themeColor="accent3"/>
          <w:insideV w:val="single" w:sz="6" w:space="0" w:color="999999" w:themeColor="accent3"/>
        </w:tcBorders>
        <w:shd w:val="clear" w:color="auto" w:fill="CCCC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  <w:insideH w:val="single" w:sz="8" w:space="0" w:color="606060" w:themeColor="accent4"/>
        <w:insideV w:val="single" w:sz="8" w:space="0" w:color="606060" w:themeColor="accent4"/>
      </w:tblBorders>
    </w:tblPr>
    <w:tcPr>
      <w:shd w:val="clear" w:color="auto" w:fill="D7D7D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3"/>
      </w:tcPr>
    </w:tblStylePr>
    <w:tblStylePr w:type="band1Vert">
      <w:tblPr/>
      <w:tcPr>
        <w:shd w:val="clear" w:color="auto" w:fill="AFAFAF" w:themeFill="accent4" w:themeFillTint="7F"/>
      </w:tcPr>
    </w:tblStylePr>
    <w:tblStylePr w:type="band1Horz">
      <w:tblPr/>
      <w:tcPr>
        <w:tcBorders>
          <w:insideH w:val="single" w:sz="6" w:space="0" w:color="606060" w:themeColor="accent4"/>
          <w:insideV w:val="single" w:sz="6" w:space="0" w:color="606060" w:themeColor="accent4"/>
        </w:tcBorders>
        <w:shd w:val="clear" w:color="auto" w:fill="AFAFA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  <w:insideH w:val="single" w:sz="8" w:space="0" w:color="333333" w:themeColor="accent5"/>
        <w:insideV w:val="single" w:sz="8" w:space="0" w:color="333333" w:themeColor="accent5"/>
      </w:tblBorders>
    </w:tblPr>
    <w:tcPr>
      <w:shd w:val="clear" w:color="auto" w:fill="CCCCC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BEBE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5" w:themeFillTint="33"/>
      </w:tcPr>
    </w:tblStylePr>
    <w:tblStylePr w:type="band1Vert">
      <w:tblPr/>
      <w:tcPr>
        <w:shd w:val="clear" w:color="auto" w:fill="999999" w:themeFill="accent5" w:themeFillTint="7F"/>
      </w:tcPr>
    </w:tblStylePr>
    <w:tblStylePr w:type="band1Horz">
      <w:tblPr/>
      <w:tcPr>
        <w:tcBorders>
          <w:insideH w:val="single" w:sz="6" w:space="0" w:color="333333" w:themeColor="accent5"/>
          <w:insideV w:val="single" w:sz="6" w:space="0" w:color="333333" w:themeColor="accent5"/>
        </w:tcBorders>
        <w:shd w:val="clear" w:color="auto" w:fill="99999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  <w:insideH w:val="single" w:sz="8" w:space="0" w:color="088C52" w:themeColor="accent6"/>
        <w:insideV w:val="single" w:sz="8" w:space="0" w:color="088C52" w:themeColor="accent6"/>
      </w:tblBorders>
    </w:tblPr>
    <w:tcPr>
      <w:shd w:val="clear" w:color="auto" w:fill="AAFA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DFD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BDE" w:themeFill="accent6" w:themeFillTint="33"/>
      </w:tcPr>
    </w:tblStylePr>
    <w:tblStylePr w:type="band1Vert">
      <w:tblPr/>
      <w:tcPr>
        <w:shd w:val="clear" w:color="auto" w:fill="54F5AD" w:themeFill="accent6" w:themeFillTint="7F"/>
      </w:tcPr>
    </w:tblStylePr>
    <w:tblStylePr w:type="band1Horz">
      <w:tblPr/>
      <w:tcPr>
        <w:tcBorders>
          <w:insideH w:val="single" w:sz="6" w:space="0" w:color="088C52" w:themeColor="accent6"/>
          <w:insideV w:val="single" w:sz="6" w:space="0" w:color="088C52" w:themeColor="accent6"/>
        </w:tcBorders>
        <w:shd w:val="clear" w:color="auto" w:fill="54F5A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FCD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6E4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6E4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6E4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6E4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EF9B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EF9B1" w:themeFill="accent1" w:themeFillTint="7F"/>
      </w:tcPr>
    </w:tblStylePr>
  </w:style>
  <w:style w:type="table" w:styleId="Middelsrutenett3uthevingsfarge2">
    <w:name w:val="Medium Grid 3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9C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382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382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382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382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9F39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9F39B" w:themeFill="accent2" w:themeFillTint="7F"/>
      </w:tcPr>
    </w:tblStylePr>
  </w:style>
  <w:style w:type="table" w:styleId="Middelsrutenett3uthevingsfarge3">
    <w:name w:val="Medium Grid 3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CC" w:themeFill="accent3" w:themeFillTint="7F"/>
      </w:tcPr>
    </w:tblStylePr>
  </w:style>
  <w:style w:type="table" w:styleId="Middelsrutenett3uthevingsfarge4">
    <w:name w:val="Medium Grid 3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606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606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606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606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4" w:themeFillTint="7F"/>
      </w:tcPr>
    </w:tblStylePr>
  </w:style>
  <w:style w:type="table" w:styleId="Middelsrutenett3uthevingsfarge5">
    <w:name w:val="Medium Grid 3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CCC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333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333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333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9999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99999" w:themeFill="accent5" w:themeFillTint="7F"/>
      </w:tcPr>
    </w:tblStylePr>
  </w:style>
  <w:style w:type="table" w:styleId="Middelsrutenett3uthevingsfarge6">
    <w:name w:val="Medium Grid 3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AFA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8C5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88C5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88C5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88C5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4F5A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4F5AD" w:themeFill="accent6" w:themeFillTint="7F"/>
      </w:tcPr>
    </w:tblStylePr>
  </w:style>
  <w:style w:type="table" w:styleId="Middelsliste1">
    <w:name w:val="Medium Lis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bottom w:val="single" w:sz="8" w:space="0" w:color="036E4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6E45" w:themeColor="accent1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36E45" w:themeColor="accent1"/>
          <w:bottom w:val="single" w:sz="8" w:space="0" w:color="036E4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6E45" w:themeColor="accent1"/>
          <w:bottom w:val="single" w:sz="8" w:space="0" w:color="036E45" w:themeColor="accent1"/>
        </w:tcBorders>
      </w:tcPr>
    </w:tblStylePr>
    <w:tblStylePr w:type="band1Vert">
      <w:tblPr/>
      <w:tcPr>
        <w:shd w:val="clear" w:color="auto" w:fill="9FFCD8" w:themeFill="accent1" w:themeFillTint="3F"/>
      </w:tcPr>
    </w:tblStylePr>
    <w:tblStylePr w:type="band1Horz">
      <w:tblPr/>
      <w:tcPr>
        <w:shd w:val="clear" w:color="auto" w:fill="9FFCD8" w:themeFill="accent1" w:themeFillTint="3F"/>
      </w:tcPr>
    </w:tblStylePr>
  </w:style>
  <w:style w:type="table" w:styleId="Middelsliste1uthevingsfarge2">
    <w:name w:val="Medium List 1 Accent 2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bottom w:val="single" w:sz="8" w:space="0" w:color="03382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3821" w:themeColor="accent2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33821" w:themeColor="accent2"/>
          <w:bottom w:val="single" w:sz="8" w:space="0" w:color="03382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3821" w:themeColor="accent2"/>
          <w:bottom w:val="single" w:sz="8" w:space="0" w:color="033821" w:themeColor="accent2"/>
        </w:tcBorders>
      </w:tcPr>
    </w:tblStylePr>
    <w:tblStylePr w:type="band1Vert">
      <w:tblPr/>
      <w:tcPr>
        <w:shd w:val="clear" w:color="auto" w:fill="95F9CD" w:themeFill="accent2" w:themeFillTint="3F"/>
      </w:tcPr>
    </w:tblStylePr>
    <w:tblStylePr w:type="band1Horz">
      <w:tblPr/>
      <w:tcPr>
        <w:shd w:val="clear" w:color="auto" w:fill="95F9CD" w:themeFill="accent2" w:themeFillTint="3F"/>
      </w:tcPr>
    </w:tblStylePr>
  </w:style>
  <w:style w:type="table" w:styleId="Middelsliste1uthevingsfarge3">
    <w:name w:val="Medium List 1 Accent 3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bottom w:val="single" w:sz="8" w:space="0" w:color="9999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99" w:themeColor="accent3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999999" w:themeColor="accent3"/>
          <w:bottom w:val="single" w:sz="8" w:space="0" w:color="9999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99" w:themeColor="accent3"/>
          <w:bottom w:val="single" w:sz="8" w:space="0" w:color="999999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iddelsliste1uthevingsfarge4">
    <w:name w:val="Medium List 1 Accent 4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bottom w:val="single" w:sz="8" w:space="0" w:color="60606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6060" w:themeColor="accent4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606060" w:themeColor="accent4"/>
          <w:bottom w:val="single" w:sz="8" w:space="0" w:color="60606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6060" w:themeColor="accent4"/>
          <w:bottom w:val="single" w:sz="8" w:space="0" w:color="606060" w:themeColor="accent4"/>
        </w:tcBorders>
      </w:tcPr>
    </w:tblStylePr>
    <w:tblStylePr w:type="band1Vert">
      <w:tblPr/>
      <w:tcPr>
        <w:shd w:val="clear" w:color="auto" w:fill="D7D7D7" w:themeFill="accent4" w:themeFillTint="3F"/>
      </w:tcPr>
    </w:tblStylePr>
    <w:tblStylePr w:type="band1Horz">
      <w:tblPr/>
      <w:tcPr>
        <w:shd w:val="clear" w:color="auto" w:fill="D7D7D7" w:themeFill="accent4" w:themeFillTint="3F"/>
      </w:tcPr>
    </w:tblStylePr>
  </w:style>
  <w:style w:type="table" w:styleId="Middelsliste1uthevingsfarge5">
    <w:name w:val="Medium List 1 Accent 5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bottom w:val="single" w:sz="8" w:space="0" w:color="33333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3333" w:themeColor="accent5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333333" w:themeColor="accent5"/>
          <w:bottom w:val="single" w:sz="8" w:space="0" w:color="33333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3333" w:themeColor="accent5"/>
          <w:bottom w:val="single" w:sz="8" w:space="0" w:color="333333" w:themeColor="accent5"/>
        </w:tcBorders>
      </w:tcPr>
    </w:tblStylePr>
    <w:tblStylePr w:type="band1Vert">
      <w:tblPr/>
      <w:tcPr>
        <w:shd w:val="clear" w:color="auto" w:fill="CCCCCC" w:themeFill="accent5" w:themeFillTint="3F"/>
      </w:tcPr>
    </w:tblStylePr>
    <w:tblStylePr w:type="band1Horz">
      <w:tblPr/>
      <w:tcPr>
        <w:shd w:val="clear" w:color="auto" w:fill="CCCCCC" w:themeFill="accent5" w:themeFillTint="3F"/>
      </w:tcPr>
    </w:tblStylePr>
  </w:style>
  <w:style w:type="table" w:styleId="Middelsliste1uthevingsfarge6">
    <w:name w:val="Medium List 1 Accent 6"/>
    <w:basedOn w:val="Vanligtabell"/>
    <w:uiPriority w:val="99"/>
    <w:semiHidden/>
    <w:unhideWhenUsed/>
    <w:rsid w:val="00911DE3"/>
    <w:rPr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bottom w:val="single" w:sz="8" w:space="0" w:color="088C5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88C52" w:themeColor="accent6"/>
        </w:tcBorders>
      </w:tcPr>
    </w:tblStylePr>
    <w:tblStylePr w:type="lastRow">
      <w:rPr>
        <w:b/>
        <w:bCs/>
        <w:color w:val="606060" w:themeColor="text2"/>
      </w:rPr>
      <w:tblPr/>
      <w:tcPr>
        <w:tcBorders>
          <w:top w:val="single" w:sz="8" w:space="0" w:color="088C52" w:themeColor="accent6"/>
          <w:bottom w:val="single" w:sz="8" w:space="0" w:color="088C5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88C52" w:themeColor="accent6"/>
          <w:bottom w:val="single" w:sz="8" w:space="0" w:color="088C52" w:themeColor="accent6"/>
        </w:tcBorders>
      </w:tcPr>
    </w:tblStylePr>
    <w:tblStylePr w:type="band1Vert">
      <w:tblPr/>
      <w:tcPr>
        <w:shd w:val="clear" w:color="auto" w:fill="AAFAD6" w:themeFill="accent6" w:themeFillTint="3F"/>
      </w:tcPr>
    </w:tblStylePr>
    <w:tblStylePr w:type="band1Horz">
      <w:tblPr/>
      <w:tcPr>
        <w:shd w:val="clear" w:color="auto" w:fill="AAFAD6" w:themeFill="accent6" w:themeFillTint="3F"/>
      </w:tcPr>
    </w:tblStylePr>
  </w:style>
  <w:style w:type="table" w:styleId="Middelsliste2">
    <w:name w:val="Medium Lis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6E45" w:themeColor="accent1"/>
        <w:left w:val="single" w:sz="8" w:space="0" w:color="036E45" w:themeColor="accent1"/>
        <w:bottom w:val="single" w:sz="8" w:space="0" w:color="036E45" w:themeColor="accent1"/>
        <w:right w:val="single" w:sz="8" w:space="0" w:color="036E4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6E4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36E4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6E4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6E4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FCD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FCD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33821" w:themeColor="accent2"/>
        <w:left w:val="single" w:sz="8" w:space="0" w:color="033821" w:themeColor="accent2"/>
        <w:bottom w:val="single" w:sz="8" w:space="0" w:color="033821" w:themeColor="accent2"/>
        <w:right w:val="single" w:sz="8" w:space="0" w:color="03382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382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3382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382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382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9C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9C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999999" w:themeColor="accent3"/>
        <w:left w:val="single" w:sz="8" w:space="0" w:color="999999" w:themeColor="accent3"/>
        <w:bottom w:val="single" w:sz="8" w:space="0" w:color="999999" w:themeColor="accent3"/>
        <w:right w:val="single" w:sz="8" w:space="0" w:color="9999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9999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606060" w:themeColor="accent4"/>
        <w:left w:val="single" w:sz="8" w:space="0" w:color="606060" w:themeColor="accent4"/>
        <w:bottom w:val="single" w:sz="8" w:space="0" w:color="606060" w:themeColor="accent4"/>
        <w:right w:val="single" w:sz="8" w:space="0" w:color="60606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606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606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606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606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333333" w:themeColor="accent5"/>
        <w:left w:val="single" w:sz="8" w:space="0" w:color="333333" w:themeColor="accent5"/>
        <w:bottom w:val="single" w:sz="8" w:space="0" w:color="333333" w:themeColor="accent5"/>
        <w:right w:val="single" w:sz="8" w:space="0" w:color="33333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333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3333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333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333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CCC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CCC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99"/>
    <w:semiHidden/>
    <w:unhideWhenUsed/>
    <w:rsid w:val="00911DE3"/>
    <w:rPr>
      <w:rFonts w:eastAsiaTheme="majorEastAsia" w:cs="Arial"/>
      <w:color w:val="000000" w:themeColor="text1"/>
    </w:rPr>
    <w:tblPr>
      <w:tblStyleRowBandSize w:val="1"/>
      <w:tblStyleColBandSize w:val="1"/>
      <w:tblBorders>
        <w:top w:val="single" w:sz="8" w:space="0" w:color="088C52" w:themeColor="accent6"/>
        <w:left w:val="single" w:sz="8" w:space="0" w:color="088C52" w:themeColor="accent6"/>
        <w:bottom w:val="single" w:sz="8" w:space="0" w:color="088C52" w:themeColor="accent6"/>
        <w:right w:val="single" w:sz="8" w:space="0" w:color="088C5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8C5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8C52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8C5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8C5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AFA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AFA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5CE81" w:themeColor="accent1" w:themeTint="BF"/>
        <w:left w:val="single" w:sz="8" w:space="0" w:color="05CE81" w:themeColor="accent1" w:themeTint="BF"/>
        <w:bottom w:val="single" w:sz="8" w:space="0" w:color="05CE81" w:themeColor="accent1" w:themeTint="BF"/>
        <w:right w:val="single" w:sz="8" w:space="0" w:color="05CE81" w:themeColor="accent1" w:themeTint="BF"/>
        <w:insideH w:val="single" w:sz="8" w:space="0" w:color="05CE8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E81" w:themeColor="accent1" w:themeTint="BF"/>
          <w:left w:val="single" w:sz="8" w:space="0" w:color="05CE81" w:themeColor="accent1" w:themeTint="BF"/>
          <w:bottom w:val="single" w:sz="8" w:space="0" w:color="05CE81" w:themeColor="accent1" w:themeTint="BF"/>
          <w:right w:val="single" w:sz="8" w:space="0" w:color="05CE81" w:themeColor="accent1" w:themeTint="BF"/>
          <w:insideH w:val="nil"/>
          <w:insideV w:val="nil"/>
        </w:tcBorders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E81" w:themeColor="accent1" w:themeTint="BF"/>
          <w:left w:val="single" w:sz="8" w:space="0" w:color="05CE81" w:themeColor="accent1" w:themeTint="BF"/>
          <w:bottom w:val="single" w:sz="8" w:space="0" w:color="05CE81" w:themeColor="accent1" w:themeTint="BF"/>
          <w:right w:val="single" w:sz="8" w:space="0" w:color="05CE8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FCD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FCD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8A35F" w:themeColor="accent2" w:themeTint="BF"/>
        <w:left w:val="single" w:sz="8" w:space="0" w:color="08A35F" w:themeColor="accent2" w:themeTint="BF"/>
        <w:bottom w:val="single" w:sz="8" w:space="0" w:color="08A35F" w:themeColor="accent2" w:themeTint="BF"/>
        <w:right w:val="single" w:sz="8" w:space="0" w:color="08A35F" w:themeColor="accent2" w:themeTint="BF"/>
        <w:insideH w:val="single" w:sz="8" w:space="0" w:color="08A3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8A35F" w:themeColor="accent2" w:themeTint="BF"/>
          <w:left w:val="single" w:sz="8" w:space="0" w:color="08A35F" w:themeColor="accent2" w:themeTint="BF"/>
          <w:bottom w:val="single" w:sz="8" w:space="0" w:color="08A35F" w:themeColor="accent2" w:themeTint="BF"/>
          <w:right w:val="single" w:sz="8" w:space="0" w:color="08A35F" w:themeColor="accent2" w:themeTint="BF"/>
          <w:insideH w:val="nil"/>
          <w:insideV w:val="nil"/>
        </w:tcBorders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8A35F" w:themeColor="accent2" w:themeTint="BF"/>
          <w:left w:val="single" w:sz="8" w:space="0" w:color="08A35F" w:themeColor="accent2" w:themeTint="BF"/>
          <w:bottom w:val="single" w:sz="8" w:space="0" w:color="08A35F" w:themeColor="accent2" w:themeTint="BF"/>
          <w:right w:val="single" w:sz="8" w:space="0" w:color="08A3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9C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9C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B2B2B2" w:themeColor="accent3" w:themeTint="BF"/>
        <w:left w:val="single" w:sz="8" w:space="0" w:color="B2B2B2" w:themeColor="accent3" w:themeTint="BF"/>
        <w:bottom w:val="single" w:sz="8" w:space="0" w:color="B2B2B2" w:themeColor="accent3" w:themeTint="BF"/>
        <w:right w:val="single" w:sz="8" w:space="0" w:color="B2B2B2" w:themeColor="accent3" w:themeTint="BF"/>
        <w:insideH w:val="single" w:sz="8" w:space="0" w:color="B2B2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B2" w:themeColor="accent3" w:themeTint="BF"/>
          <w:left w:val="single" w:sz="8" w:space="0" w:color="B2B2B2" w:themeColor="accent3" w:themeTint="BF"/>
          <w:bottom w:val="single" w:sz="8" w:space="0" w:color="B2B2B2" w:themeColor="accent3" w:themeTint="BF"/>
          <w:right w:val="single" w:sz="8" w:space="0" w:color="B2B2B2" w:themeColor="accent3" w:themeTint="BF"/>
          <w:insideH w:val="nil"/>
          <w:insideV w:val="nil"/>
        </w:tcBorders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3" w:themeTint="BF"/>
          <w:left w:val="single" w:sz="8" w:space="0" w:color="B2B2B2" w:themeColor="accent3" w:themeTint="BF"/>
          <w:bottom w:val="single" w:sz="8" w:space="0" w:color="B2B2B2" w:themeColor="accent3" w:themeTint="BF"/>
          <w:right w:val="single" w:sz="8" w:space="0" w:color="B2B2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878787" w:themeColor="accent4" w:themeTint="BF"/>
        <w:left w:val="single" w:sz="8" w:space="0" w:color="878787" w:themeColor="accent4" w:themeTint="BF"/>
        <w:bottom w:val="single" w:sz="8" w:space="0" w:color="878787" w:themeColor="accent4" w:themeTint="BF"/>
        <w:right w:val="single" w:sz="8" w:space="0" w:color="878787" w:themeColor="accent4" w:themeTint="BF"/>
        <w:insideH w:val="single" w:sz="8" w:space="0" w:color="87878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4" w:themeTint="BF"/>
          <w:left w:val="single" w:sz="8" w:space="0" w:color="878787" w:themeColor="accent4" w:themeTint="BF"/>
          <w:bottom w:val="single" w:sz="8" w:space="0" w:color="878787" w:themeColor="accent4" w:themeTint="BF"/>
          <w:right w:val="single" w:sz="8" w:space="0" w:color="878787" w:themeColor="accent4" w:themeTint="BF"/>
          <w:insideH w:val="nil"/>
          <w:insideV w:val="nil"/>
        </w:tcBorders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4" w:themeTint="BF"/>
          <w:left w:val="single" w:sz="8" w:space="0" w:color="878787" w:themeColor="accent4" w:themeTint="BF"/>
          <w:bottom w:val="single" w:sz="8" w:space="0" w:color="878787" w:themeColor="accent4" w:themeTint="BF"/>
          <w:right w:val="single" w:sz="8" w:space="0" w:color="87878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666666" w:themeColor="accent5" w:themeTint="BF"/>
        <w:left w:val="single" w:sz="8" w:space="0" w:color="666666" w:themeColor="accent5" w:themeTint="BF"/>
        <w:bottom w:val="single" w:sz="8" w:space="0" w:color="666666" w:themeColor="accent5" w:themeTint="BF"/>
        <w:right w:val="single" w:sz="8" w:space="0" w:color="666666" w:themeColor="accent5" w:themeTint="BF"/>
        <w:insideH w:val="single" w:sz="8" w:space="0" w:color="66666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66666" w:themeColor="accent5" w:themeTint="BF"/>
          <w:left w:val="single" w:sz="8" w:space="0" w:color="666666" w:themeColor="accent5" w:themeTint="BF"/>
          <w:bottom w:val="single" w:sz="8" w:space="0" w:color="666666" w:themeColor="accent5" w:themeTint="BF"/>
          <w:right w:val="single" w:sz="8" w:space="0" w:color="666666" w:themeColor="accent5" w:themeTint="BF"/>
          <w:insideH w:val="nil"/>
          <w:insideV w:val="nil"/>
        </w:tcBorders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5" w:themeTint="BF"/>
          <w:left w:val="single" w:sz="8" w:space="0" w:color="666666" w:themeColor="accent5" w:themeTint="BF"/>
          <w:bottom w:val="single" w:sz="8" w:space="0" w:color="666666" w:themeColor="accent5" w:themeTint="BF"/>
          <w:right w:val="single" w:sz="8" w:space="0" w:color="66666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CCC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8" w:space="0" w:color="0DE183" w:themeColor="accent6" w:themeTint="BF"/>
        <w:left w:val="single" w:sz="8" w:space="0" w:color="0DE183" w:themeColor="accent6" w:themeTint="BF"/>
        <w:bottom w:val="single" w:sz="8" w:space="0" w:color="0DE183" w:themeColor="accent6" w:themeTint="BF"/>
        <w:right w:val="single" w:sz="8" w:space="0" w:color="0DE183" w:themeColor="accent6" w:themeTint="BF"/>
        <w:insideH w:val="single" w:sz="8" w:space="0" w:color="0DE18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E183" w:themeColor="accent6" w:themeTint="BF"/>
          <w:left w:val="single" w:sz="8" w:space="0" w:color="0DE183" w:themeColor="accent6" w:themeTint="BF"/>
          <w:bottom w:val="single" w:sz="8" w:space="0" w:color="0DE183" w:themeColor="accent6" w:themeTint="BF"/>
          <w:right w:val="single" w:sz="8" w:space="0" w:color="0DE183" w:themeColor="accent6" w:themeTint="BF"/>
          <w:insideH w:val="nil"/>
          <w:insideV w:val="nil"/>
        </w:tcBorders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E183" w:themeColor="accent6" w:themeTint="BF"/>
          <w:left w:val="single" w:sz="8" w:space="0" w:color="0DE183" w:themeColor="accent6" w:themeTint="BF"/>
          <w:bottom w:val="single" w:sz="8" w:space="0" w:color="0DE183" w:themeColor="accent6" w:themeTint="BF"/>
          <w:right w:val="single" w:sz="8" w:space="0" w:color="0DE18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A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AFA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6E4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6E4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6E4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382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382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382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606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606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606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333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333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99"/>
    <w:semiHidden/>
    <w:unhideWhenUsed/>
    <w:rsid w:val="00911D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8C5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88C5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88C5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Standardskriftforavsnitt"/>
    <w:uiPriority w:val="99"/>
    <w:semiHidden/>
    <w:rsid w:val="00911DE3"/>
    <w:rPr>
      <w:color w:val="2B579A"/>
      <w:shd w:val="clear" w:color="auto" w:fill="E1DFDD"/>
      <w:lang w:val="en-GB"/>
    </w:rPr>
  </w:style>
  <w:style w:type="paragraph" w:styleId="Meldingshode">
    <w:name w:val="Message Header"/>
    <w:basedOn w:val="Normal"/>
    <w:link w:val="MeldingshodeTegn"/>
    <w:uiPriority w:val="99"/>
    <w:semiHidden/>
    <w:rsid w:val="00911D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="Arial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A44986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Ingenmellomrom">
    <w:name w:val="No Spacing"/>
    <w:semiHidden/>
    <w:rsid w:val="00911DE3"/>
    <w:rPr>
      <w:lang w:val="en-GB"/>
    </w:rPr>
  </w:style>
  <w:style w:type="paragraph" w:styleId="NormalWeb">
    <w:name w:val="Normal (Web)"/>
    <w:basedOn w:val="Normal"/>
    <w:uiPriority w:val="99"/>
    <w:semiHidden/>
    <w:rsid w:val="00911DE3"/>
    <w:pPr>
      <w:spacing w:after="0"/>
    </w:pPr>
    <w:rPr>
      <w:rFonts w:cs="Arial"/>
      <w:sz w:val="24"/>
      <w:szCs w:val="24"/>
    </w:rPr>
  </w:style>
  <w:style w:type="paragraph" w:styleId="Vanliginnrykk">
    <w:name w:val="Normal Indent"/>
    <w:basedOn w:val="Normal"/>
    <w:semiHidden/>
    <w:rsid w:val="00757937"/>
    <w:pPr>
      <w:spacing w:after="0"/>
      <w:ind w:left="284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rsid w:val="00911DE3"/>
    <w:pPr>
      <w:spacing w:after="0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A44986"/>
    <w:rPr>
      <w:lang w:val="en-GB"/>
    </w:rPr>
  </w:style>
  <w:style w:type="character" w:styleId="Sidetall">
    <w:name w:val="page number"/>
    <w:basedOn w:val="Standardskriftforavsnitt"/>
    <w:uiPriority w:val="99"/>
    <w:semiHidden/>
    <w:rsid w:val="00EA3A45"/>
    <w:rPr>
      <w:color w:val="333333" w:themeColor="accent5"/>
      <w:lang w:val="en-GB"/>
    </w:rPr>
  </w:style>
  <w:style w:type="character" w:styleId="Plassholdertekst">
    <w:name w:val="Placeholder Text"/>
    <w:basedOn w:val="Standardskriftforavsnitt"/>
    <w:uiPriority w:val="99"/>
    <w:semiHidden/>
    <w:rsid w:val="00911DE3"/>
    <w:rPr>
      <w:color w:val="808080"/>
      <w:lang w:val="en-GB"/>
    </w:rPr>
  </w:style>
  <w:style w:type="table" w:styleId="Vanligtabell1">
    <w:name w:val="Plain Table 1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99"/>
    <w:rsid w:val="00911D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99"/>
    <w:rsid w:val="00911D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99"/>
    <w:rsid w:val="00911D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rsid w:val="00911DE3"/>
    <w:pPr>
      <w:spacing w:after="0"/>
    </w:pPr>
    <w:rPr>
      <w:rFonts w:cs="Arial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A44986"/>
    <w:rPr>
      <w:rFonts w:cs="Arial"/>
      <w:sz w:val="21"/>
      <w:szCs w:val="21"/>
      <w:lang w:val="en-GB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rsid w:val="00911DE3"/>
    <w:pPr>
      <w:spacing w:after="0"/>
    </w:pPr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A44986"/>
    <w:rPr>
      <w:lang w:val="en-GB"/>
    </w:rPr>
  </w:style>
  <w:style w:type="paragraph" w:styleId="Underskrift">
    <w:name w:val="Signature"/>
    <w:basedOn w:val="Normal"/>
    <w:link w:val="UnderskriftTegn"/>
    <w:uiPriority w:val="99"/>
    <w:semiHidden/>
    <w:rsid w:val="00911DE3"/>
    <w:pPr>
      <w:spacing w:after="0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A44986"/>
    <w:rPr>
      <w:lang w:val="en-GB"/>
    </w:rPr>
  </w:style>
  <w:style w:type="character" w:customStyle="1" w:styleId="SmartHyperlink1">
    <w:name w:val="Smart Hyperlink1"/>
    <w:basedOn w:val="Standardskriftforavsnitt"/>
    <w:uiPriority w:val="99"/>
    <w:semiHidden/>
    <w:rsid w:val="00911DE3"/>
    <w:rPr>
      <w:u w:val="dotted"/>
      <w:lang w:val="en-GB"/>
    </w:rPr>
  </w:style>
  <w:style w:type="character" w:customStyle="1" w:styleId="SmartLink1">
    <w:name w:val="SmartLink1"/>
    <w:basedOn w:val="Standardskriftforavsnitt"/>
    <w:uiPriority w:val="99"/>
    <w:semiHidden/>
    <w:rsid w:val="00911DE3"/>
    <w:rPr>
      <w:color w:val="0000FF"/>
      <w:u w:val="single"/>
      <w:shd w:val="clear" w:color="auto" w:fill="F3F2F1"/>
      <w:lang w:val="en-GB"/>
    </w:rPr>
  </w:style>
  <w:style w:type="character" w:styleId="Sterk">
    <w:name w:val="Strong"/>
    <w:basedOn w:val="Standardskriftforavsnitt"/>
    <w:uiPriority w:val="8"/>
    <w:semiHidden/>
    <w:qFormat/>
    <w:rsid w:val="00911DE3"/>
    <w:rPr>
      <w:b/>
      <w:bCs/>
      <w:lang w:val="en-GB"/>
    </w:rPr>
  </w:style>
  <w:style w:type="paragraph" w:styleId="Undertittel">
    <w:name w:val="Subtitle"/>
    <w:basedOn w:val="Normal"/>
    <w:next w:val="Normal"/>
    <w:link w:val="UndertittelTegn"/>
    <w:uiPriority w:val="99"/>
    <w:semiHidden/>
    <w:qFormat/>
    <w:rsid w:val="00911DE3"/>
    <w:pPr>
      <w:numPr>
        <w:ilvl w:val="1"/>
      </w:numPr>
      <w:spacing w:after="160"/>
    </w:pPr>
    <w:rPr>
      <w:rFonts w:eastAsiaTheme="minorEastAsia" w:cs="Arial"/>
      <w:color w:val="5A5A5A" w:themeColor="text1" w:themeTint="A5"/>
      <w:spacing w:val="15"/>
      <w:sz w:val="2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99"/>
    <w:semiHidden/>
    <w:rsid w:val="00A44986"/>
    <w:rPr>
      <w:rFonts w:eastAsiaTheme="minorEastAsia" w:cs="Arial"/>
      <w:color w:val="5A5A5A" w:themeColor="text1" w:themeTint="A5"/>
      <w:spacing w:val="15"/>
      <w:sz w:val="22"/>
      <w:szCs w:val="22"/>
      <w:lang w:val="en-GB"/>
    </w:rPr>
  </w:style>
  <w:style w:type="character" w:styleId="Svakutheving">
    <w:name w:val="Subtle Emphasis"/>
    <w:basedOn w:val="Standardskriftforavsnitt"/>
    <w:uiPriority w:val="99"/>
    <w:semiHidden/>
    <w:qFormat/>
    <w:rsid w:val="00911DE3"/>
    <w:rPr>
      <w:i/>
      <w:iCs/>
      <w:color w:val="404040" w:themeColor="text1" w:themeTint="BF"/>
      <w:lang w:val="en-GB"/>
    </w:rPr>
  </w:style>
  <w:style w:type="character" w:styleId="Svakreferanse">
    <w:name w:val="Subtle Reference"/>
    <w:basedOn w:val="Standardskriftforavsnitt"/>
    <w:uiPriority w:val="99"/>
    <w:semiHidden/>
    <w:qFormat/>
    <w:rsid w:val="00911DE3"/>
    <w:rPr>
      <w:smallCaps/>
      <w:color w:val="5A5A5A" w:themeColor="text1" w:themeTint="A5"/>
      <w:lang w:val="en-GB"/>
    </w:rPr>
  </w:style>
  <w:style w:type="table" w:styleId="Tabell-3D-effekt1">
    <w:name w:val="Table 3D effects 1"/>
    <w:basedOn w:val="Vanligtabell"/>
    <w:uiPriority w:val="99"/>
    <w:semiHidden/>
    <w:unhideWhenUsed/>
    <w:rsid w:val="00911DE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911DE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911D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911DE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911DE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911DE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911DE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911DE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911DE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911DE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911DE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911DE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911DE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911DE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">
    <w:name w:val="Table Grid"/>
    <w:basedOn w:val="Vanligtabell"/>
    <w:uiPriority w:val="39"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1">
    <w:name w:val="Table Grid 1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911DE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911DE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911DE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911DE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99"/>
    <w:rsid w:val="00911D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911DE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911DE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911DE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911DE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911DE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rsid w:val="00911DE3"/>
    <w:pPr>
      <w:spacing w:after="0"/>
      <w:ind w:left="200" w:hanging="200"/>
    </w:pPr>
  </w:style>
  <w:style w:type="paragraph" w:styleId="Figurliste">
    <w:name w:val="table of figures"/>
    <w:basedOn w:val="Normal"/>
    <w:next w:val="Normal"/>
    <w:uiPriority w:val="39"/>
    <w:semiHidden/>
    <w:rsid w:val="00FA36EC"/>
    <w:pPr>
      <w:jc w:val="left"/>
    </w:pPr>
  </w:style>
  <w:style w:type="table" w:styleId="Tabell-profesjonell">
    <w:name w:val="Table Professional"/>
    <w:basedOn w:val="Vanligtabell"/>
    <w:uiPriority w:val="99"/>
    <w:semiHidden/>
    <w:unhideWhenUsed/>
    <w:rsid w:val="00911DE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911DE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911DE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911DE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911DE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911DE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911D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911DE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911DE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911DE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tel">
    <w:name w:val="Title"/>
    <w:basedOn w:val="Normal"/>
    <w:next w:val="Brdtekst"/>
    <w:link w:val="TittelTegn"/>
    <w:uiPriority w:val="8"/>
    <w:semiHidden/>
    <w:rsid w:val="00E119C9"/>
    <w:pPr>
      <w:spacing w:after="360" w:line="352" w:lineRule="exact"/>
      <w:contextualSpacing/>
    </w:pPr>
    <w:rPr>
      <w:rFonts w:eastAsiaTheme="majorEastAsia" w:cs="Arial"/>
      <w:b/>
      <w:spacing w:val="-10"/>
      <w:kern w:val="28"/>
      <w:sz w:val="32"/>
      <w:szCs w:val="56"/>
    </w:rPr>
  </w:style>
  <w:style w:type="character" w:customStyle="1" w:styleId="TittelTegn">
    <w:name w:val="Tittel Tegn"/>
    <w:basedOn w:val="Standardskriftforavsnitt"/>
    <w:link w:val="Tittel"/>
    <w:uiPriority w:val="8"/>
    <w:semiHidden/>
    <w:rsid w:val="00DC0E19"/>
    <w:rPr>
      <w:rFonts w:eastAsiaTheme="majorEastAsia" w:cs="Arial"/>
      <w:b/>
      <w:spacing w:val="-10"/>
      <w:kern w:val="28"/>
      <w:sz w:val="32"/>
      <w:szCs w:val="56"/>
      <w:lang w:val="en-GB"/>
    </w:rPr>
  </w:style>
  <w:style w:type="paragraph" w:styleId="Kildelisteoverskrift">
    <w:name w:val="toa heading"/>
    <w:basedOn w:val="Normal"/>
    <w:next w:val="Normal"/>
    <w:uiPriority w:val="39"/>
    <w:semiHidden/>
    <w:rsid w:val="00911DE3"/>
    <w:pPr>
      <w:spacing w:before="120" w:after="0"/>
    </w:pPr>
    <w:rPr>
      <w:rFonts w:eastAsiaTheme="majorEastAsia" w:cs="Arial"/>
      <w:b/>
      <w:bCs/>
      <w:sz w:val="24"/>
      <w:szCs w:val="24"/>
    </w:rPr>
  </w:style>
  <w:style w:type="paragraph" w:styleId="INNH1">
    <w:name w:val="toc 1"/>
    <w:basedOn w:val="Normal"/>
    <w:next w:val="Normal"/>
    <w:uiPriority w:val="39"/>
    <w:rsid w:val="00B51874"/>
    <w:pPr>
      <w:tabs>
        <w:tab w:val="right" w:leader="dot" w:pos="8919"/>
      </w:tabs>
      <w:spacing w:line="220" w:lineRule="exact"/>
      <w:ind w:left="743" w:right="743" w:hanging="743"/>
      <w:jc w:val="left"/>
    </w:pPr>
    <w:rPr>
      <w:rFonts w:cs="Arial"/>
      <w:caps/>
    </w:rPr>
  </w:style>
  <w:style w:type="paragraph" w:styleId="INNH2">
    <w:name w:val="toc 2"/>
    <w:basedOn w:val="Normal"/>
    <w:next w:val="Normal"/>
    <w:uiPriority w:val="39"/>
    <w:rsid w:val="004F2ECD"/>
    <w:pPr>
      <w:tabs>
        <w:tab w:val="right" w:leader="dot" w:pos="8919"/>
      </w:tabs>
      <w:spacing w:line="220" w:lineRule="exact"/>
      <w:ind w:left="743" w:right="743" w:hanging="743"/>
      <w:jc w:val="left"/>
    </w:pPr>
    <w:rPr>
      <w:rFonts w:cs="Arial"/>
    </w:rPr>
  </w:style>
  <w:style w:type="paragraph" w:styleId="INNH3">
    <w:name w:val="toc 3"/>
    <w:basedOn w:val="Normal"/>
    <w:next w:val="Normal"/>
    <w:uiPriority w:val="39"/>
    <w:rsid w:val="00851517"/>
    <w:pPr>
      <w:tabs>
        <w:tab w:val="right" w:leader="dot" w:pos="8919"/>
      </w:tabs>
      <w:spacing w:line="220" w:lineRule="exact"/>
      <w:ind w:left="743" w:right="743" w:hanging="743"/>
      <w:contextualSpacing/>
    </w:pPr>
    <w:rPr>
      <w:rFonts w:cs="Arial"/>
    </w:rPr>
  </w:style>
  <w:style w:type="paragraph" w:styleId="INNH4">
    <w:name w:val="toc 4"/>
    <w:basedOn w:val="Normal"/>
    <w:next w:val="Normal"/>
    <w:uiPriority w:val="39"/>
    <w:semiHidden/>
    <w:rsid w:val="00B83393"/>
    <w:pPr>
      <w:tabs>
        <w:tab w:val="right" w:pos="8919"/>
      </w:tabs>
      <w:spacing w:line="220" w:lineRule="exact"/>
      <w:ind w:left="743" w:right="743" w:hanging="743"/>
      <w:contextualSpacing/>
    </w:pPr>
    <w:rPr>
      <w:rFonts w:cs="Arial"/>
    </w:rPr>
  </w:style>
  <w:style w:type="paragraph" w:styleId="INNH5">
    <w:name w:val="toc 5"/>
    <w:basedOn w:val="Normal"/>
    <w:next w:val="Normal"/>
    <w:uiPriority w:val="39"/>
    <w:semiHidden/>
    <w:rsid w:val="00B83393"/>
    <w:pPr>
      <w:tabs>
        <w:tab w:val="right" w:pos="8919"/>
      </w:tabs>
      <w:spacing w:line="220" w:lineRule="exact"/>
      <w:ind w:right="743"/>
      <w:contextualSpacing/>
    </w:pPr>
    <w:rPr>
      <w:rFonts w:cs="Arial"/>
    </w:rPr>
  </w:style>
  <w:style w:type="paragraph" w:styleId="INNH6">
    <w:name w:val="toc 6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134" w:right="743" w:hanging="1134"/>
      <w:contextualSpacing/>
    </w:pPr>
    <w:rPr>
      <w:rFonts w:cs="Arial"/>
    </w:rPr>
  </w:style>
  <w:style w:type="paragraph" w:styleId="INNH7">
    <w:name w:val="toc 7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134" w:right="743" w:hanging="1134"/>
      <w:contextualSpacing/>
    </w:pPr>
    <w:rPr>
      <w:rFonts w:cs="Arial"/>
    </w:rPr>
  </w:style>
  <w:style w:type="paragraph" w:styleId="INNH8">
    <w:name w:val="toc 8"/>
    <w:basedOn w:val="Normal"/>
    <w:next w:val="Normal"/>
    <w:uiPriority w:val="39"/>
    <w:semiHidden/>
    <w:rsid w:val="00B83393"/>
    <w:pPr>
      <w:tabs>
        <w:tab w:val="right" w:pos="8919"/>
      </w:tabs>
      <w:spacing w:after="0" w:line="220" w:lineRule="exact"/>
      <w:ind w:left="1310" w:right="743" w:hanging="1310"/>
      <w:contextualSpacing/>
    </w:pPr>
    <w:rPr>
      <w:rFonts w:cs="Arial"/>
    </w:rPr>
  </w:style>
  <w:style w:type="paragraph" w:styleId="INNH9">
    <w:name w:val="toc 9"/>
    <w:basedOn w:val="INNH1"/>
    <w:next w:val="Normal"/>
    <w:uiPriority w:val="39"/>
    <w:rsid w:val="00B51874"/>
    <w:pPr>
      <w:ind w:left="0" w:firstLine="0"/>
    </w:pPr>
  </w:style>
  <w:style w:type="paragraph" w:styleId="Overskriftforinnholdsfortegnelse">
    <w:name w:val="TOC Heading"/>
    <w:next w:val="Normal"/>
    <w:uiPriority w:val="39"/>
    <w:qFormat/>
    <w:rsid w:val="00B51874"/>
    <w:pPr>
      <w:keepNext/>
      <w:keepLines/>
      <w:pageBreakBefore/>
      <w:suppressAutoHyphens/>
      <w:spacing w:after="440" w:line="308" w:lineRule="exact"/>
      <w:contextualSpacing/>
    </w:pPr>
    <w:rPr>
      <w:rFonts w:eastAsiaTheme="majorEastAsia" w:cs="Arial"/>
      <w:b/>
      <w:sz w:val="28"/>
      <w:szCs w:val="32"/>
      <w:lang w:val="en-GB"/>
    </w:rPr>
  </w:style>
  <w:style w:type="character" w:customStyle="1" w:styleId="UnresolvedMention1">
    <w:name w:val="Unresolved Mention1"/>
    <w:basedOn w:val="Standardskriftforavsnitt"/>
    <w:uiPriority w:val="99"/>
    <w:semiHidden/>
    <w:rsid w:val="00911DE3"/>
    <w:rPr>
      <w:color w:val="605E5C"/>
      <w:shd w:val="clear" w:color="auto" w:fill="E1DFDD"/>
      <w:lang w:val="en-GB"/>
    </w:rPr>
  </w:style>
  <w:style w:type="paragraph" w:customStyle="1" w:styleId="Template">
    <w:name w:val="Template"/>
    <w:uiPriority w:val="15"/>
    <w:semiHidden/>
    <w:rsid w:val="007F0CFF"/>
    <w:pPr>
      <w:suppressAutoHyphens/>
    </w:pPr>
    <w:rPr>
      <w:noProof/>
      <w:sz w:val="16"/>
      <w:lang w:val="en-GB"/>
    </w:rPr>
  </w:style>
  <w:style w:type="paragraph" w:customStyle="1" w:styleId="Table">
    <w:name w:val="Table"/>
    <w:uiPriority w:val="6"/>
    <w:semiHidden/>
    <w:rsid w:val="008F791F"/>
    <w:pPr>
      <w:spacing w:before="40" w:after="40" w:line="200" w:lineRule="atLeast"/>
      <w:ind w:left="113" w:right="113"/>
    </w:pPr>
    <w:rPr>
      <w:sz w:val="16"/>
      <w:lang w:val="en-GB"/>
    </w:rPr>
  </w:style>
  <w:style w:type="paragraph" w:customStyle="1" w:styleId="Table-Heading">
    <w:name w:val="Table - Heading"/>
    <w:basedOn w:val="Table"/>
    <w:uiPriority w:val="6"/>
    <w:semiHidden/>
    <w:rsid w:val="000C73D1"/>
    <w:rPr>
      <w:b/>
    </w:rPr>
  </w:style>
  <w:style w:type="paragraph" w:customStyle="1" w:styleId="Table-HeadingRight">
    <w:name w:val="Table - Heading Right"/>
    <w:basedOn w:val="Table-Heading"/>
    <w:uiPriority w:val="6"/>
    <w:semiHidden/>
    <w:rsid w:val="00034387"/>
    <w:pPr>
      <w:jc w:val="right"/>
    </w:pPr>
  </w:style>
  <w:style w:type="paragraph" w:customStyle="1" w:styleId="Table-Text">
    <w:name w:val="Table - Text"/>
    <w:basedOn w:val="Table"/>
    <w:uiPriority w:val="6"/>
    <w:semiHidden/>
    <w:rsid w:val="00B96627"/>
  </w:style>
  <w:style w:type="paragraph" w:customStyle="1" w:styleId="Table-TextTotal">
    <w:name w:val="Table - Text Total"/>
    <w:basedOn w:val="Table-Text"/>
    <w:uiPriority w:val="6"/>
    <w:semiHidden/>
    <w:rsid w:val="00B96627"/>
    <w:rPr>
      <w:b/>
    </w:rPr>
  </w:style>
  <w:style w:type="paragraph" w:customStyle="1" w:styleId="Table-Numbers">
    <w:name w:val="Table - Numbers"/>
    <w:basedOn w:val="Table"/>
    <w:uiPriority w:val="6"/>
    <w:semiHidden/>
    <w:rsid w:val="00B96627"/>
    <w:pPr>
      <w:jc w:val="right"/>
    </w:pPr>
  </w:style>
  <w:style w:type="paragraph" w:customStyle="1" w:styleId="Table-NumbersTotal">
    <w:name w:val="Table - Numbers Total"/>
    <w:basedOn w:val="Table-Numbers"/>
    <w:uiPriority w:val="6"/>
    <w:semiHidden/>
    <w:rsid w:val="00B96627"/>
    <w:rPr>
      <w:b/>
    </w:rPr>
  </w:style>
  <w:style w:type="paragraph" w:customStyle="1" w:styleId="Template-CompanyName">
    <w:name w:val="Template - Company Name"/>
    <w:basedOn w:val="Template"/>
    <w:next w:val="Template-Address"/>
    <w:uiPriority w:val="15"/>
    <w:semiHidden/>
    <w:rsid w:val="00B96627"/>
    <w:rPr>
      <w:b/>
    </w:rPr>
  </w:style>
  <w:style w:type="paragraph" w:customStyle="1" w:styleId="Template-Address">
    <w:name w:val="Template - Address"/>
    <w:basedOn w:val="Template"/>
    <w:uiPriority w:val="15"/>
    <w:semiHidden/>
    <w:rsid w:val="00936947"/>
    <w:pPr>
      <w:tabs>
        <w:tab w:val="left" w:pos="567"/>
      </w:tabs>
    </w:pPr>
  </w:style>
  <w:style w:type="paragraph" w:customStyle="1" w:styleId="Template-Date">
    <w:name w:val="Template - Date"/>
    <w:basedOn w:val="Template"/>
    <w:uiPriority w:val="15"/>
    <w:semiHidden/>
    <w:rsid w:val="00EB289A"/>
  </w:style>
  <w:style w:type="paragraph" w:customStyle="1" w:styleId="Recipient-NameandAddress">
    <w:name w:val="Recipient - Name and Address"/>
    <w:basedOn w:val="Normal"/>
    <w:uiPriority w:val="10"/>
    <w:semiHidden/>
    <w:rsid w:val="00757937"/>
    <w:pPr>
      <w:spacing w:after="0"/>
    </w:pPr>
  </w:style>
  <w:style w:type="paragraph" w:customStyle="1" w:styleId="DocumentType">
    <w:name w:val="Document Type"/>
    <w:basedOn w:val="Normal"/>
    <w:next w:val="Normal"/>
    <w:uiPriority w:val="8"/>
    <w:semiHidden/>
    <w:rsid w:val="005F2512"/>
    <w:pPr>
      <w:spacing w:after="0"/>
    </w:pPr>
    <w:rPr>
      <w:caps/>
      <w:sz w:val="28"/>
    </w:rPr>
  </w:style>
  <w:style w:type="paragraph" w:customStyle="1" w:styleId="Table-ListBullet">
    <w:name w:val="Table - List Bullet"/>
    <w:basedOn w:val="Table"/>
    <w:uiPriority w:val="6"/>
    <w:semiHidden/>
    <w:rsid w:val="00F16D57"/>
    <w:pPr>
      <w:numPr>
        <w:numId w:val="14"/>
      </w:numPr>
    </w:pPr>
  </w:style>
  <w:style w:type="numbering" w:customStyle="1" w:styleId="ListStyle-ListBullet">
    <w:name w:val="_List Style - List Bullet"/>
    <w:uiPriority w:val="99"/>
    <w:rsid w:val="00F16D57"/>
    <w:pPr>
      <w:numPr>
        <w:numId w:val="8"/>
      </w:numPr>
    </w:pPr>
  </w:style>
  <w:style w:type="numbering" w:customStyle="1" w:styleId="ListStyle-ListNumber">
    <w:name w:val="_List Style - List Number"/>
    <w:uiPriority w:val="99"/>
    <w:rsid w:val="00F16D57"/>
    <w:pPr>
      <w:numPr>
        <w:numId w:val="9"/>
      </w:numPr>
    </w:pPr>
  </w:style>
  <w:style w:type="numbering" w:customStyle="1" w:styleId="Liststyle-TableListBullet">
    <w:name w:val="_List style - Table List Bullet"/>
    <w:uiPriority w:val="99"/>
    <w:rsid w:val="005E5522"/>
    <w:pPr>
      <w:numPr>
        <w:numId w:val="6"/>
      </w:numPr>
    </w:pPr>
  </w:style>
  <w:style w:type="paragraph" w:customStyle="1" w:styleId="Table-ListNumber">
    <w:name w:val="Table - List Number"/>
    <w:basedOn w:val="Table"/>
    <w:uiPriority w:val="6"/>
    <w:semiHidden/>
    <w:rsid w:val="00F16D57"/>
    <w:pPr>
      <w:ind w:left="340" w:hanging="227"/>
    </w:pPr>
  </w:style>
  <w:style w:type="numbering" w:customStyle="1" w:styleId="ListStyle-TableListNumber">
    <w:name w:val="_List Style - Table List Number"/>
    <w:uiPriority w:val="99"/>
    <w:rsid w:val="00F16D57"/>
    <w:pPr>
      <w:numPr>
        <w:numId w:val="7"/>
      </w:numPr>
    </w:pPr>
  </w:style>
  <w:style w:type="table" w:customStyle="1" w:styleId="Blank">
    <w:name w:val="Blank"/>
    <w:basedOn w:val="Vanligtabell"/>
    <w:uiPriority w:val="99"/>
    <w:rsid w:val="00D02A26"/>
    <w:rPr>
      <w:rFonts w:cs="Arial"/>
    </w:rPr>
    <w:tblPr>
      <w:tblCellMar>
        <w:left w:w="0" w:type="dxa"/>
        <w:right w:w="0" w:type="dxa"/>
      </w:tblCellMar>
    </w:tblPr>
  </w:style>
  <w:style w:type="paragraph" w:customStyle="1" w:styleId="Title16pt">
    <w:name w:val="Title 16 pt"/>
    <w:basedOn w:val="Normal"/>
    <w:next w:val="Normal"/>
    <w:uiPriority w:val="8"/>
    <w:rsid w:val="00B51874"/>
    <w:pPr>
      <w:keepNext/>
      <w:keepLines/>
      <w:suppressAutoHyphens/>
      <w:spacing w:after="360" w:line="352" w:lineRule="exact"/>
      <w:contextualSpacing/>
      <w:jc w:val="left"/>
    </w:pPr>
    <w:rPr>
      <w:b/>
      <w:sz w:val="32"/>
    </w:rPr>
  </w:style>
  <w:style w:type="paragraph" w:customStyle="1" w:styleId="Multilevellisttable">
    <w:name w:val="Multilevel list – table"/>
    <w:basedOn w:val="Normal"/>
    <w:uiPriority w:val="7"/>
    <w:qFormat/>
    <w:rsid w:val="00A722AA"/>
    <w:pPr>
      <w:numPr>
        <w:numId w:val="19"/>
      </w:numPr>
      <w:spacing w:before="120" w:after="120" w:line="240" w:lineRule="auto"/>
      <w:ind w:left="108" w:right="108"/>
      <w:jc w:val="left"/>
    </w:pPr>
  </w:style>
  <w:style w:type="paragraph" w:customStyle="1" w:styleId="Footer-PageNumber">
    <w:name w:val="Footer - Page Number"/>
    <w:basedOn w:val="Bunntekst"/>
    <w:next w:val="Bunntekst"/>
    <w:uiPriority w:val="13"/>
    <w:semiHidden/>
    <w:rsid w:val="00833016"/>
    <w:pPr>
      <w:jc w:val="right"/>
    </w:pPr>
  </w:style>
  <w:style w:type="table" w:customStyle="1" w:styleId="WiersholmTableStyle">
    <w:name w:val="Wiersholm (Table Style)"/>
    <w:basedOn w:val="Vanligtabell"/>
    <w:uiPriority w:val="99"/>
    <w:rsid w:val="00D02A26"/>
    <w:rPr>
      <w:rFonts w:cs="Arial"/>
    </w:rPr>
    <w:tblPr>
      <w:tblCellMar>
        <w:left w:w="0" w:type="dxa"/>
        <w:right w:w="0" w:type="dxa"/>
      </w:tblCellMar>
    </w:tblPr>
  </w:style>
  <w:style w:type="numbering" w:customStyle="1" w:styleId="ListStyle-TableListBullet0">
    <w:name w:val="_List Style - Table List Bullet"/>
    <w:uiPriority w:val="99"/>
    <w:rsid w:val="00F16D57"/>
    <w:pPr>
      <w:numPr>
        <w:numId w:val="10"/>
      </w:numPr>
    </w:pPr>
  </w:style>
  <w:style w:type="paragraph" w:customStyle="1" w:styleId="AppendixHeading">
    <w:name w:val="Appendix Heading"/>
    <w:basedOn w:val="Overskrift1"/>
    <w:next w:val="Normal"/>
    <w:uiPriority w:val="9"/>
    <w:semiHidden/>
    <w:rsid w:val="00F16D57"/>
    <w:pPr>
      <w:pageBreakBefore/>
      <w:numPr>
        <w:numId w:val="11"/>
      </w:numPr>
      <w:spacing w:line="380" w:lineRule="atLeast"/>
      <w:outlineLvl w:val="8"/>
    </w:pPr>
    <w:rPr>
      <w:sz w:val="34"/>
    </w:rPr>
  </w:style>
  <w:style w:type="paragraph" w:customStyle="1" w:styleId="Simple">
    <w:name w:val="Simple"/>
    <w:rsid w:val="00EA3A45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lang w:val="en-GB"/>
    </w:rPr>
  </w:style>
  <w:style w:type="paragraph" w:customStyle="1" w:styleId="Numberedlisti">
    <w:name w:val="Numbered list (i)"/>
    <w:basedOn w:val="Brdtekst"/>
    <w:uiPriority w:val="2"/>
    <w:qFormat/>
    <w:rsid w:val="00187FC8"/>
    <w:pPr>
      <w:numPr>
        <w:numId w:val="17"/>
      </w:numPr>
    </w:pPr>
  </w:style>
  <w:style w:type="paragraph" w:customStyle="1" w:styleId="Numberedlista">
    <w:name w:val="Numbered list (a)"/>
    <w:basedOn w:val="Brdtekst"/>
    <w:uiPriority w:val="2"/>
    <w:qFormat/>
    <w:rsid w:val="00EF591F"/>
    <w:pPr>
      <w:numPr>
        <w:numId w:val="18"/>
      </w:numPr>
    </w:pPr>
  </w:style>
  <w:style w:type="paragraph" w:customStyle="1" w:styleId="Indent">
    <w:name w:val="Indent"/>
    <w:basedOn w:val="Normal"/>
    <w:uiPriority w:val="3"/>
    <w:qFormat/>
    <w:rsid w:val="00317803"/>
    <w:pPr>
      <w:numPr>
        <w:numId w:val="20"/>
      </w:numPr>
    </w:pPr>
  </w:style>
  <w:style w:type="paragraph" w:customStyle="1" w:styleId="Indent2">
    <w:name w:val="Indent 2"/>
    <w:basedOn w:val="Normal"/>
    <w:uiPriority w:val="3"/>
    <w:qFormat/>
    <w:rsid w:val="001547F8"/>
    <w:pPr>
      <w:numPr>
        <w:ilvl w:val="1"/>
        <w:numId w:val="20"/>
      </w:numPr>
    </w:pPr>
  </w:style>
  <w:style w:type="paragraph" w:customStyle="1" w:styleId="ListBulletdash">
    <w:name w:val="List Bullet (dash)"/>
    <w:basedOn w:val="Normal"/>
    <w:uiPriority w:val="2"/>
    <w:qFormat/>
    <w:rsid w:val="00080079"/>
    <w:pPr>
      <w:numPr>
        <w:numId w:val="16"/>
      </w:numPr>
    </w:pPr>
  </w:style>
  <w:style w:type="paragraph" w:customStyle="1" w:styleId="Headinguppercase11pt">
    <w:name w:val="Heading upper case 11 pt"/>
    <w:basedOn w:val="Overskrift1"/>
    <w:next w:val="Normal"/>
    <w:uiPriority w:val="2"/>
    <w:qFormat/>
    <w:rsid w:val="002D02CD"/>
    <w:pPr>
      <w:numPr>
        <w:numId w:val="0"/>
      </w:numPr>
      <w:ind w:left="907"/>
      <w:outlineLvl w:val="4"/>
    </w:pPr>
  </w:style>
  <w:style w:type="paragraph" w:customStyle="1" w:styleId="Headinglowercase11pt">
    <w:name w:val="Heading lower case 11 pt"/>
    <w:basedOn w:val="Overskrift2"/>
    <w:next w:val="Normal"/>
    <w:uiPriority w:val="2"/>
    <w:qFormat/>
    <w:rsid w:val="002D02CD"/>
    <w:pPr>
      <w:numPr>
        <w:ilvl w:val="0"/>
        <w:numId w:val="0"/>
      </w:numPr>
      <w:ind w:left="907"/>
      <w:outlineLvl w:val="5"/>
    </w:pPr>
  </w:style>
  <w:style w:type="paragraph" w:customStyle="1" w:styleId="Indent3">
    <w:name w:val="Indent 3"/>
    <w:basedOn w:val="Normal"/>
    <w:link w:val="Indent3Char"/>
    <w:uiPriority w:val="3"/>
    <w:qFormat/>
    <w:rsid w:val="00211757"/>
    <w:pPr>
      <w:numPr>
        <w:ilvl w:val="2"/>
        <w:numId w:val="20"/>
      </w:numPr>
    </w:pPr>
  </w:style>
  <w:style w:type="paragraph" w:customStyle="1" w:styleId="Indent4">
    <w:name w:val="Indent 4"/>
    <w:basedOn w:val="Brdtekst"/>
    <w:uiPriority w:val="3"/>
    <w:qFormat/>
    <w:rsid w:val="00317803"/>
    <w:pPr>
      <w:numPr>
        <w:ilvl w:val="3"/>
        <w:numId w:val="20"/>
      </w:numPr>
    </w:pPr>
  </w:style>
  <w:style w:type="paragraph" w:customStyle="1" w:styleId="Partyname">
    <w:name w:val="Party name"/>
    <w:basedOn w:val="Normal"/>
    <w:next w:val="Role"/>
    <w:uiPriority w:val="8"/>
    <w:rsid w:val="00C00AD8"/>
    <w:pPr>
      <w:keepNext/>
      <w:keepLines/>
      <w:numPr>
        <w:numId w:val="21"/>
      </w:numPr>
      <w:spacing w:after="0" w:line="264" w:lineRule="exact"/>
      <w:jc w:val="left"/>
    </w:pPr>
    <w:rPr>
      <w:b/>
      <w:sz w:val="24"/>
    </w:rPr>
  </w:style>
  <w:style w:type="paragraph" w:customStyle="1" w:styleId="Role">
    <w:name w:val="Role"/>
    <w:basedOn w:val="Partyname"/>
    <w:next w:val="Partyname"/>
    <w:uiPriority w:val="8"/>
    <w:rsid w:val="00B51874"/>
    <w:pPr>
      <w:keepNext w:val="0"/>
      <w:keepLines w:val="0"/>
      <w:numPr>
        <w:numId w:val="0"/>
      </w:numPr>
      <w:spacing w:after="180"/>
    </w:pPr>
    <w:rPr>
      <w:color w:val="606060"/>
    </w:rPr>
  </w:style>
  <w:style w:type="paragraph" w:customStyle="1" w:styleId="Title14pt">
    <w:name w:val="Title 14 pt"/>
    <w:basedOn w:val="Title16pt"/>
    <w:next w:val="Normal"/>
    <w:uiPriority w:val="8"/>
    <w:rsid w:val="00B51874"/>
    <w:pPr>
      <w:spacing w:after="380" w:line="308" w:lineRule="exact"/>
    </w:pPr>
    <w:rPr>
      <w:sz w:val="28"/>
    </w:rPr>
  </w:style>
  <w:style w:type="paragraph" w:customStyle="1" w:styleId="Part">
    <w:name w:val="Part"/>
    <w:basedOn w:val="Normal"/>
    <w:next w:val="Normal"/>
    <w:uiPriority w:val="1"/>
    <w:qFormat/>
    <w:rsid w:val="004F2ECD"/>
    <w:pPr>
      <w:keepNext/>
      <w:keepLines/>
      <w:numPr>
        <w:numId w:val="22"/>
      </w:numPr>
      <w:suppressAutoHyphens/>
      <w:spacing w:before="240" w:after="60" w:line="336" w:lineRule="exact"/>
      <w:outlineLvl w:val="8"/>
    </w:pPr>
    <w:rPr>
      <w:b/>
      <w:sz w:val="24"/>
    </w:rPr>
  </w:style>
  <w:style w:type="paragraph" w:customStyle="1" w:styleId="Section">
    <w:name w:val="Section"/>
    <w:basedOn w:val="Normal"/>
    <w:next w:val="Normal"/>
    <w:uiPriority w:val="1"/>
    <w:qFormat/>
    <w:rsid w:val="004F2ECD"/>
    <w:pPr>
      <w:keepNext/>
      <w:keepLines/>
      <w:numPr>
        <w:numId w:val="23"/>
      </w:numPr>
      <w:suppressAutoHyphens/>
      <w:spacing w:before="240" w:after="60" w:line="336" w:lineRule="exact"/>
      <w:outlineLvl w:val="8"/>
    </w:pPr>
    <w:rPr>
      <w:b/>
      <w:sz w:val="24"/>
    </w:rPr>
  </w:style>
  <w:style w:type="paragraph" w:customStyle="1" w:styleId="Parties">
    <w:name w:val="Parties"/>
    <w:basedOn w:val="Normal"/>
    <w:uiPriority w:val="2"/>
    <w:qFormat/>
    <w:rsid w:val="00A85139"/>
    <w:pPr>
      <w:numPr>
        <w:numId w:val="24"/>
      </w:numPr>
    </w:pPr>
  </w:style>
  <w:style w:type="paragraph" w:customStyle="1" w:styleId="Recitals">
    <w:name w:val="Recitals"/>
    <w:basedOn w:val="Normal"/>
    <w:uiPriority w:val="2"/>
    <w:qFormat/>
    <w:rsid w:val="00DB09FE"/>
    <w:pPr>
      <w:numPr>
        <w:numId w:val="25"/>
      </w:numPr>
    </w:pPr>
  </w:style>
  <w:style w:type="paragraph" w:customStyle="1" w:styleId="Numberedbodytext0">
    <w:name w:val="Numbered body text 0"/>
    <w:basedOn w:val="Overskrift1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caps w:val="0"/>
      <w:sz w:val="20"/>
    </w:rPr>
  </w:style>
  <w:style w:type="paragraph" w:customStyle="1" w:styleId="Numberedbodytext1">
    <w:name w:val="Numbered body text 1"/>
    <w:basedOn w:val="Overskrift2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sz w:val="20"/>
    </w:rPr>
  </w:style>
  <w:style w:type="paragraph" w:customStyle="1" w:styleId="Partysignature">
    <w:name w:val="Party – signature"/>
    <w:basedOn w:val="Normal"/>
    <w:uiPriority w:val="9"/>
    <w:rsid w:val="00024F23"/>
    <w:pPr>
      <w:keepNext/>
      <w:keepLines/>
      <w:numPr>
        <w:numId w:val="28"/>
      </w:numPr>
      <w:tabs>
        <w:tab w:val="left" w:pos="454"/>
      </w:tabs>
      <w:ind w:left="369" w:hanging="369"/>
      <w:jc w:val="left"/>
    </w:pPr>
  </w:style>
  <w:style w:type="paragraph" w:customStyle="1" w:styleId="Signaturefield">
    <w:name w:val="Signature field"/>
    <w:basedOn w:val="Partysignature"/>
    <w:uiPriority w:val="9"/>
    <w:rsid w:val="00024F23"/>
    <w:pPr>
      <w:numPr>
        <w:numId w:val="0"/>
      </w:numPr>
      <w:tabs>
        <w:tab w:val="clear" w:pos="454"/>
        <w:tab w:val="left" w:pos="1021"/>
      </w:tabs>
    </w:pPr>
  </w:style>
  <w:style w:type="paragraph" w:customStyle="1" w:styleId="Numberedbodytext2">
    <w:name w:val="Numbered body text 2"/>
    <w:basedOn w:val="Overskrift3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</w:pPr>
    <w:rPr>
      <w:b w:val="0"/>
    </w:rPr>
  </w:style>
  <w:style w:type="paragraph" w:customStyle="1" w:styleId="Numberedbodytext3">
    <w:name w:val="Numbered body text 3"/>
    <w:basedOn w:val="Overskrift4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b w:val="0"/>
      <w:i w:val="0"/>
    </w:rPr>
  </w:style>
  <w:style w:type="paragraph" w:customStyle="1" w:styleId="Numberedbodytext4">
    <w:name w:val="Numbered body text 4"/>
    <w:basedOn w:val="Overskrift5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outlineLvl w:val="9"/>
    </w:pPr>
    <w:rPr>
      <w:i w:val="0"/>
    </w:rPr>
  </w:style>
  <w:style w:type="paragraph" w:customStyle="1" w:styleId="Numberedbodytext5">
    <w:name w:val="Numbered body text 5"/>
    <w:basedOn w:val="Overskrift6"/>
    <w:uiPriority w:val="1"/>
    <w:qFormat/>
    <w:rsid w:val="00DD7817"/>
    <w:pPr>
      <w:keepNext w:val="0"/>
      <w:keepLines w:val="0"/>
      <w:suppressAutoHyphens w:val="0"/>
      <w:spacing w:before="0" w:after="180" w:line="280" w:lineRule="atLeast"/>
      <w:jc w:val="both"/>
      <w:outlineLvl w:val="9"/>
    </w:pPr>
    <w:rPr>
      <w:i w:val="0"/>
    </w:rPr>
  </w:style>
  <w:style w:type="paragraph" w:customStyle="1" w:styleId="NoTOCHeading1">
    <w:name w:val="No TOC: Heading 1"/>
    <w:basedOn w:val="Normal"/>
    <w:next w:val="Normal"/>
    <w:uiPriority w:val="3"/>
    <w:qFormat/>
    <w:rsid w:val="00F157A5"/>
    <w:pPr>
      <w:keepNext/>
      <w:keepLines/>
      <w:numPr>
        <w:numId w:val="27"/>
      </w:numPr>
      <w:suppressAutoHyphens/>
      <w:spacing w:before="240" w:after="60" w:line="308" w:lineRule="exact"/>
    </w:pPr>
    <w:rPr>
      <w:b/>
      <w:caps/>
      <w:sz w:val="22"/>
    </w:rPr>
  </w:style>
  <w:style w:type="paragraph" w:customStyle="1" w:styleId="NoTOCHeading2">
    <w:name w:val="No TOC: Heading 2"/>
    <w:basedOn w:val="Normal"/>
    <w:next w:val="Normal"/>
    <w:uiPriority w:val="3"/>
    <w:qFormat/>
    <w:rsid w:val="00F157A5"/>
    <w:pPr>
      <w:keepNext/>
      <w:keepLines/>
      <w:numPr>
        <w:ilvl w:val="1"/>
        <w:numId w:val="27"/>
      </w:numPr>
      <w:suppressAutoHyphens/>
      <w:spacing w:before="120" w:after="60" w:line="308" w:lineRule="exact"/>
    </w:pPr>
    <w:rPr>
      <w:b/>
      <w:sz w:val="22"/>
    </w:rPr>
  </w:style>
  <w:style w:type="paragraph" w:customStyle="1" w:styleId="NoTOCHeading3">
    <w:name w:val="No TOC: Heading 3"/>
    <w:basedOn w:val="NoTOCHeading2"/>
    <w:next w:val="Normal"/>
    <w:uiPriority w:val="3"/>
    <w:qFormat/>
    <w:rsid w:val="00F157A5"/>
    <w:pPr>
      <w:numPr>
        <w:ilvl w:val="2"/>
      </w:numPr>
      <w:spacing w:line="280" w:lineRule="exact"/>
    </w:pPr>
    <w:rPr>
      <w:sz w:val="20"/>
    </w:rPr>
  </w:style>
  <w:style w:type="paragraph" w:customStyle="1" w:styleId="NoTOCHeading4">
    <w:name w:val="No TOC: Heading 4"/>
    <w:basedOn w:val="NoTOCHeading3"/>
    <w:next w:val="Normal"/>
    <w:uiPriority w:val="3"/>
    <w:qFormat/>
    <w:rsid w:val="00F157A5"/>
    <w:pPr>
      <w:numPr>
        <w:ilvl w:val="3"/>
      </w:numPr>
    </w:pPr>
    <w:rPr>
      <w:i/>
    </w:rPr>
  </w:style>
  <w:style w:type="paragraph" w:customStyle="1" w:styleId="NoTOCHeading5">
    <w:name w:val="No TOC: Heading 5"/>
    <w:basedOn w:val="NoTOCHeading4"/>
    <w:next w:val="Normal"/>
    <w:uiPriority w:val="3"/>
    <w:qFormat/>
    <w:rsid w:val="008174E4"/>
    <w:pPr>
      <w:numPr>
        <w:ilvl w:val="4"/>
      </w:numPr>
    </w:pPr>
    <w:rPr>
      <w:b w:val="0"/>
    </w:rPr>
  </w:style>
  <w:style w:type="paragraph" w:customStyle="1" w:styleId="NoTOCHeading6">
    <w:name w:val="No TOC: Heading 6"/>
    <w:basedOn w:val="NoTOCHeading5"/>
    <w:next w:val="Normal"/>
    <w:uiPriority w:val="2"/>
    <w:semiHidden/>
    <w:qFormat/>
    <w:rsid w:val="008174E4"/>
    <w:pPr>
      <w:numPr>
        <w:ilvl w:val="5"/>
      </w:numPr>
    </w:pPr>
  </w:style>
  <w:style w:type="paragraph" w:customStyle="1" w:styleId="Signaturepage">
    <w:name w:val="Signature page"/>
    <w:basedOn w:val="Normal"/>
    <w:next w:val="Normal"/>
    <w:uiPriority w:val="9"/>
    <w:rsid w:val="00F369D8"/>
    <w:pPr>
      <w:spacing w:after="0" w:line="240" w:lineRule="auto"/>
      <w:jc w:val="center"/>
    </w:pPr>
    <w:rPr>
      <w:i/>
    </w:rPr>
  </w:style>
  <w:style w:type="paragraph" w:customStyle="1" w:styleId="Partyintroducer">
    <w:name w:val="Party introducer"/>
    <w:basedOn w:val="Normal"/>
    <w:uiPriority w:val="7"/>
    <w:rsid w:val="00E62BB3"/>
    <w:pPr>
      <w:spacing w:line="264" w:lineRule="exact"/>
      <w:jc w:val="left"/>
    </w:pPr>
    <w:rPr>
      <w:sz w:val="24"/>
    </w:rPr>
  </w:style>
  <w:style w:type="paragraph" w:customStyle="1" w:styleId="Bodytextindented">
    <w:name w:val="Body text indented"/>
    <w:basedOn w:val="Normal"/>
    <w:qFormat/>
    <w:rsid w:val="00012B53"/>
    <w:pPr>
      <w:ind w:left="907"/>
    </w:pPr>
    <w:rPr>
      <w:szCs w:val="22"/>
    </w:rPr>
  </w:style>
  <w:style w:type="paragraph" w:customStyle="1" w:styleId="NoTOCNumberedbodytext0">
    <w:name w:val="No TOC: Numbered body text 0"/>
    <w:basedOn w:val="NoTOCHeading1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caps w:val="0"/>
      <w:sz w:val="20"/>
    </w:rPr>
  </w:style>
  <w:style w:type="paragraph" w:customStyle="1" w:styleId="NoTOCNumberedbodytext1">
    <w:name w:val="No TOC: Numbered body text 1"/>
    <w:basedOn w:val="NoTOCHeading2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sz w:val="20"/>
    </w:rPr>
  </w:style>
  <w:style w:type="paragraph" w:customStyle="1" w:styleId="NoTOCNumberedbodytext2">
    <w:name w:val="No TOC: Numbered body text 2"/>
    <w:basedOn w:val="NoTOCHeading3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</w:rPr>
  </w:style>
  <w:style w:type="paragraph" w:customStyle="1" w:styleId="NoTOCNumberedbodytext3">
    <w:name w:val="No TOC: Numbered body text 3"/>
    <w:basedOn w:val="NoTOCHeading4"/>
    <w:uiPriority w:val="3"/>
    <w:qFormat/>
    <w:rsid w:val="0012374A"/>
    <w:pPr>
      <w:keepNext w:val="0"/>
      <w:keepLines w:val="0"/>
      <w:suppressAutoHyphens w:val="0"/>
      <w:spacing w:before="0" w:after="180" w:line="280" w:lineRule="atLeast"/>
    </w:pPr>
    <w:rPr>
      <w:b w:val="0"/>
      <w:i w:val="0"/>
    </w:rPr>
  </w:style>
  <w:style w:type="paragraph" w:customStyle="1" w:styleId="NoTOCNumberedbodytext4">
    <w:name w:val="No TOC: Numbered body text 4"/>
    <w:basedOn w:val="NoTOCHeading5"/>
    <w:uiPriority w:val="3"/>
    <w:qFormat/>
    <w:rsid w:val="00BC5765"/>
    <w:pPr>
      <w:keepNext w:val="0"/>
      <w:keepLines w:val="0"/>
      <w:suppressAutoHyphens w:val="0"/>
      <w:spacing w:before="0" w:after="180" w:line="280" w:lineRule="atLeast"/>
    </w:pPr>
    <w:rPr>
      <w:i w:val="0"/>
    </w:rPr>
  </w:style>
  <w:style w:type="paragraph" w:customStyle="1" w:styleId="NoTOCIndent0">
    <w:name w:val="No TOC: Indent"/>
    <w:basedOn w:val="Normal"/>
    <w:link w:val="NoTOCIndentChar"/>
    <w:uiPriority w:val="5"/>
    <w:qFormat/>
    <w:rsid w:val="00D90CF0"/>
    <w:pPr>
      <w:numPr>
        <w:numId w:val="30"/>
      </w:numPr>
    </w:pPr>
  </w:style>
  <w:style w:type="paragraph" w:customStyle="1" w:styleId="NoTOCIndent2">
    <w:name w:val="No TOC: Indent 2"/>
    <w:basedOn w:val="NoTOCIndent0"/>
    <w:link w:val="NoTOCIndent2Char"/>
    <w:uiPriority w:val="5"/>
    <w:qFormat/>
    <w:rsid w:val="00D90CF0"/>
    <w:pPr>
      <w:numPr>
        <w:ilvl w:val="1"/>
      </w:numPr>
    </w:pPr>
  </w:style>
  <w:style w:type="character" w:customStyle="1" w:styleId="Indent3Char">
    <w:name w:val="Indent 3 Char"/>
    <w:basedOn w:val="Standardskriftforavsnitt"/>
    <w:link w:val="Indent3"/>
    <w:uiPriority w:val="3"/>
    <w:rsid w:val="00FA36EC"/>
    <w:rPr>
      <w:lang w:val="en-GB"/>
    </w:rPr>
  </w:style>
  <w:style w:type="character" w:customStyle="1" w:styleId="NoTOCIndentChar">
    <w:name w:val="No TOC: Indent Char"/>
    <w:basedOn w:val="Indent3Char"/>
    <w:link w:val="NoTOCIndent0"/>
    <w:uiPriority w:val="5"/>
    <w:rsid w:val="00FA36EC"/>
    <w:rPr>
      <w:lang w:val="en-GB"/>
    </w:rPr>
  </w:style>
  <w:style w:type="numbering" w:customStyle="1" w:styleId="NoTOCIndent">
    <w:name w:val="No TOC Indent"/>
    <w:uiPriority w:val="99"/>
    <w:rsid w:val="00D90CF0"/>
    <w:pPr>
      <w:numPr>
        <w:numId w:val="29"/>
      </w:numPr>
    </w:pPr>
  </w:style>
  <w:style w:type="character" w:customStyle="1" w:styleId="NoTOCIndent2Char">
    <w:name w:val="No TOC: Indent 2 Char"/>
    <w:basedOn w:val="NoTOCIndentChar"/>
    <w:link w:val="NoTOCIndent2"/>
    <w:uiPriority w:val="5"/>
    <w:rsid w:val="00FA36EC"/>
    <w:rPr>
      <w:lang w:val="en-GB"/>
    </w:rPr>
  </w:style>
  <w:style w:type="paragraph" w:customStyle="1" w:styleId="NoTOCNumberedbodytext5">
    <w:name w:val="No TOC: Numbered body text 5"/>
    <w:basedOn w:val="NoTOCHeading6"/>
    <w:link w:val="NoTOCNumberedbodytext5Char"/>
    <w:uiPriority w:val="3"/>
    <w:qFormat/>
    <w:rsid w:val="00BC5765"/>
    <w:pPr>
      <w:keepNext w:val="0"/>
      <w:keepLines w:val="0"/>
      <w:suppressAutoHyphens w:val="0"/>
      <w:spacing w:before="0" w:after="180" w:line="280" w:lineRule="atLeast"/>
    </w:pPr>
    <w:rPr>
      <w:i w:val="0"/>
    </w:rPr>
  </w:style>
  <w:style w:type="character" w:customStyle="1" w:styleId="NoTOCNumberedbodytext5Char">
    <w:name w:val="No TOC: Numbered body text 5 Char"/>
    <w:basedOn w:val="Standardskriftforavsnitt"/>
    <w:link w:val="NoTOCNumberedbodytext5"/>
    <w:uiPriority w:val="3"/>
    <w:rsid w:val="00FA36EC"/>
    <w:rPr>
      <w:lang w:val="en-GB"/>
    </w:rPr>
  </w:style>
  <w:style w:type="paragraph" w:customStyle="1" w:styleId="NoTOCListBulletbullet">
    <w:name w:val="No TOC: List Bullet (bullet)"/>
    <w:basedOn w:val="Normal"/>
    <w:uiPriority w:val="4"/>
    <w:qFormat/>
    <w:rsid w:val="00A13826"/>
    <w:pPr>
      <w:numPr>
        <w:numId w:val="31"/>
      </w:numPr>
    </w:pPr>
    <w:rPr>
      <w:szCs w:val="22"/>
    </w:rPr>
  </w:style>
  <w:style w:type="paragraph" w:customStyle="1" w:styleId="NoTOCListBulletdash">
    <w:name w:val="No TOC: List Bullet (dash)"/>
    <w:basedOn w:val="Normal"/>
    <w:uiPriority w:val="4"/>
    <w:qFormat/>
    <w:rsid w:val="00A13826"/>
    <w:pPr>
      <w:numPr>
        <w:numId w:val="32"/>
      </w:numPr>
    </w:pPr>
    <w:rPr>
      <w:szCs w:val="22"/>
    </w:rPr>
  </w:style>
  <w:style w:type="paragraph" w:customStyle="1" w:styleId="NoTOCNumberedlista">
    <w:name w:val="No TOC: Numbered list (a)"/>
    <w:basedOn w:val="Normal"/>
    <w:uiPriority w:val="3"/>
    <w:qFormat/>
    <w:rsid w:val="00A13826"/>
    <w:pPr>
      <w:numPr>
        <w:numId w:val="33"/>
      </w:numPr>
    </w:pPr>
    <w:rPr>
      <w:szCs w:val="22"/>
    </w:rPr>
  </w:style>
  <w:style w:type="paragraph" w:customStyle="1" w:styleId="NoTOCNumberedlisti">
    <w:name w:val="No TOC: Numbered list (i)"/>
    <w:basedOn w:val="Normal"/>
    <w:uiPriority w:val="3"/>
    <w:qFormat/>
    <w:rsid w:val="00A13826"/>
    <w:pPr>
      <w:numPr>
        <w:numId w:val="34"/>
      </w:numPr>
    </w:pPr>
    <w:rPr>
      <w:szCs w:val="22"/>
    </w:rPr>
  </w:style>
  <w:style w:type="paragraph" w:customStyle="1" w:styleId="Signaturefield-empty">
    <w:name w:val="Signature field - empty"/>
    <w:basedOn w:val="Normal"/>
    <w:link w:val="Signaturefield-emptyChar"/>
    <w:uiPriority w:val="9"/>
    <w:rsid w:val="004A503A"/>
    <w:pPr>
      <w:keepNext/>
      <w:keepLines/>
      <w:spacing w:before="180"/>
    </w:pPr>
  </w:style>
  <w:style w:type="character" w:customStyle="1" w:styleId="Signaturefield-emptyChar">
    <w:name w:val="Signature field - empty Char"/>
    <w:basedOn w:val="Standardskriftforavsnitt"/>
    <w:link w:val="Signaturefield-empty"/>
    <w:uiPriority w:val="9"/>
    <w:rsid w:val="004A503A"/>
    <w:rPr>
      <w:lang w:val="en-GB"/>
    </w:rPr>
  </w:style>
  <w:style w:type="paragraph" w:customStyle="1" w:styleId="Del">
    <w:name w:val="Del"/>
    <w:basedOn w:val="Listeavsnitt"/>
    <w:next w:val="Overskrift1"/>
    <w:uiPriority w:val="5"/>
    <w:qFormat/>
    <w:rsid w:val="00B120AD"/>
    <w:pPr>
      <w:keepNext/>
      <w:numPr>
        <w:numId w:val="35"/>
      </w:numPr>
      <w:spacing w:before="480" w:after="240"/>
    </w:pPr>
    <w:rPr>
      <w:b/>
      <w:bCs/>
      <w:sz w:val="22"/>
    </w:rPr>
  </w:style>
  <w:style w:type="paragraph" w:styleId="Revisjon">
    <w:name w:val="Revision"/>
    <w:hidden/>
    <w:uiPriority w:val="99"/>
    <w:semiHidden/>
    <w:rsid w:val="003609A4"/>
    <w:pPr>
      <w:spacing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1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6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ettings" Target="settings.xml"/><Relationship Id="rId18" Type="http://schemas.openxmlformats.org/officeDocument/2006/relationships/chart" Target="charts/chart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customXml" Target="../customXml/item7.xml"/><Relationship Id="rId12" Type="http://schemas.openxmlformats.org/officeDocument/2006/relationships/styles" Target="styles.xml"/><Relationship Id="rId17" Type="http://schemas.openxmlformats.org/officeDocument/2006/relationships/chart" Target="charts/chart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endnotes" Target="endnotes.xml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numbering" Target="numbering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footnotes" Target="footnotes.xml"/><Relationship Id="rId23" Type="http://schemas.openxmlformats.org/officeDocument/2006/relationships/header" Target="header2.xml"/><Relationship Id="rId10" Type="http://schemas.openxmlformats.org/officeDocument/2006/relationships/customXml" Target="../customXml/item10.xml"/><Relationship Id="rId19" Type="http://schemas.openxmlformats.org/officeDocument/2006/relationships/chart" Target="charts/chart3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webSettings" Target="webSettings.xm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2"/>
          <c:order val="2"/>
          <c:tx>
            <c:strRef>
              <c:f>Mars22!$E$4</c:f>
              <c:strCache>
                <c:ptCount val="1"/>
                <c:pt idx="0">
                  <c:v>Spotpris, NOK/MWh</c:v>
                </c:pt>
              </c:strCache>
            </c:strRef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Mars22!$E$5:$E$748</c:f>
              <c:numCache>
                <c:formatCode>#,##0.00</c:formatCode>
                <c:ptCount val="744"/>
                <c:pt idx="0">
                  <c:v>1382.44</c:v>
                </c:pt>
                <c:pt idx="1">
                  <c:v>1382.24</c:v>
                </c:pt>
                <c:pt idx="2">
                  <c:v>1401.57</c:v>
                </c:pt>
                <c:pt idx="3">
                  <c:v>1415.72</c:v>
                </c:pt>
                <c:pt idx="4">
                  <c:v>1422.2</c:v>
                </c:pt>
                <c:pt idx="5">
                  <c:v>1447.11</c:v>
                </c:pt>
                <c:pt idx="6">
                  <c:v>1460.36</c:v>
                </c:pt>
                <c:pt idx="7">
                  <c:v>1523.94</c:v>
                </c:pt>
                <c:pt idx="8">
                  <c:v>1560.11</c:v>
                </c:pt>
                <c:pt idx="9">
                  <c:v>1507.7</c:v>
                </c:pt>
                <c:pt idx="10">
                  <c:v>1493.35</c:v>
                </c:pt>
                <c:pt idx="11">
                  <c:v>1488.37</c:v>
                </c:pt>
                <c:pt idx="12">
                  <c:v>1476.61</c:v>
                </c:pt>
                <c:pt idx="13">
                  <c:v>1469.73</c:v>
                </c:pt>
                <c:pt idx="14">
                  <c:v>1467.54</c:v>
                </c:pt>
                <c:pt idx="15">
                  <c:v>1466.94</c:v>
                </c:pt>
                <c:pt idx="16">
                  <c:v>1488.77</c:v>
                </c:pt>
                <c:pt idx="17">
                  <c:v>1526.43</c:v>
                </c:pt>
                <c:pt idx="18">
                  <c:v>1547.16</c:v>
                </c:pt>
                <c:pt idx="19">
                  <c:v>1536.3</c:v>
                </c:pt>
                <c:pt idx="20">
                  <c:v>1492.15</c:v>
                </c:pt>
                <c:pt idx="21">
                  <c:v>1471.33</c:v>
                </c:pt>
                <c:pt idx="22">
                  <c:v>1467.64</c:v>
                </c:pt>
                <c:pt idx="23">
                  <c:v>1463.85</c:v>
                </c:pt>
                <c:pt idx="24">
                  <c:v>1433.43</c:v>
                </c:pt>
                <c:pt idx="25">
                  <c:v>1425.04</c:v>
                </c:pt>
                <c:pt idx="26">
                  <c:v>1423.37</c:v>
                </c:pt>
                <c:pt idx="27">
                  <c:v>1422.48</c:v>
                </c:pt>
                <c:pt idx="28">
                  <c:v>1423.37</c:v>
                </c:pt>
                <c:pt idx="29">
                  <c:v>1434.51</c:v>
                </c:pt>
                <c:pt idx="30">
                  <c:v>1476.63</c:v>
                </c:pt>
                <c:pt idx="31">
                  <c:v>1621.91</c:v>
                </c:pt>
                <c:pt idx="32">
                  <c:v>1958.64</c:v>
                </c:pt>
                <c:pt idx="33">
                  <c:v>1564.21</c:v>
                </c:pt>
                <c:pt idx="34">
                  <c:v>1505.33</c:v>
                </c:pt>
                <c:pt idx="35">
                  <c:v>1480.38</c:v>
                </c:pt>
                <c:pt idx="36">
                  <c:v>1469.13</c:v>
                </c:pt>
                <c:pt idx="37">
                  <c:v>1464.1</c:v>
                </c:pt>
                <c:pt idx="38">
                  <c:v>1459.56</c:v>
                </c:pt>
                <c:pt idx="39">
                  <c:v>1450.88</c:v>
                </c:pt>
                <c:pt idx="40">
                  <c:v>1466.47</c:v>
                </c:pt>
                <c:pt idx="41">
                  <c:v>1498.33</c:v>
                </c:pt>
                <c:pt idx="42">
                  <c:v>1516.08</c:v>
                </c:pt>
                <c:pt idx="43">
                  <c:v>1506.12</c:v>
                </c:pt>
                <c:pt idx="44">
                  <c:v>1479.88</c:v>
                </c:pt>
                <c:pt idx="45">
                  <c:v>1448.52</c:v>
                </c:pt>
                <c:pt idx="46">
                  <c:v>1433.82</c:v>
                </c:pt>
                <c:pt idx="47">
                  <c:v>1425.14</c:v>
                </c:pt>
                <c:pt idx="48">
                  <c:v>1515.86</c:v>
                </c:pt>
                <c:pt idx="49">
                  <c:v>1509.44</c:v>
                </c:pt>
                <c:pt idx="50">
                  <c:v>1506.96</c:v>
                </c:pt>
                <c:pt idx="51">
                  <c:v>1505.09</c:v>
                </c:pt>
                <c:pt idx="52">
                  <c:v>1506.17</c:v>
                </c:pt>
                <c:pt idx="53">
                  <c:v>1526.24</c:v>
                </c:pt>
                <c:pt idx="54">
                  <c:v>1555.8</c:v>
                </c:pt>
                <c:pt idx="55">
                  <c:v>1678.87</c:v>
                </c:pt>
                <c:pt idx="56">
                  <c:v>1871.74</c:v>
                </c:pt>
                <c:pt idx="57">
                  <c:v>1742.83</c:v>
                </c:pt>
                <c:pt idx="58">
                  <c:v>1640.62</c:v>
                </c:pt>
                <c:pt idx="59">
                  <c:v>1541.37</c:v>
                </c:pt>
                <c:pt idx="60">
                  <c:v>1536.52</c:v>
                </c:pt>
                <c:pt idx="61">
                  <c:v>1537.21</c:v>
                </c:pt>
                <c:pt idx="62">
                  <c:v>1534.35</c:v>
                </c:pt>
                <c:pt idx="63">
                  <c:v>1560.84</c:v>
                </c:pt>
                <c:pt idx="64">
                  <c:v>1597.42</c:v>
                </c:pt>
                <c:pt idx="65">
                  <c:v>1649.51</c:v>
                </c:pt>
                <c:pt idx="66">
                  <c:v>1663.75</c:v>
                </c:pt>
                <c:pt idx="67">
                  <c:v>1673.93</c:v>
                </c:pt>
                <c:pt idx="68">
                  <c:v>1637.16</c:v>
                </c:pt>
                <c:pt idx="69">
                  <c:v>1580.91</c:v>
                </c:pt>
                <c:pt idx="70">
                  <c:v>1538.3</c:v>
                </c:pt>
                <c:pt idx="71">
                  <c:v>1514.08</c:v>
                </c:pt>
                <c:pt idx="72">
                  <c:v>1691.71</c:v>
                </c:pt>
                <c:pt idx="73">
                  <c:v>1685.59</c:v>
                </c:pt>
                <c:pt idx="74">
                  <c:v>1685</c:v>
                </c:pt>
                <c:pt idx="75">
                  <c:v>1685</c:v>
                </c:pt>
                <c:pt idx="76">
                  <c:v>1685.98</c:v>
                </c:pt>
                <c:pt idx="77">
                  <c:v>1734.64</c:v>
                </c:pt>
                <c:pt idx="78">
                  <c:v>1865.69</c:v>
                </c:pt>
                <c:pt idx="79">
                  <c:v>3712.24</c:v>
                </c:pt>
                <c:pt idx="80">
                  <c:v>3904.78</c:v>
                </c:pt>
                <c:pt idx="81">
                  <c:v>2566.08</c:v>
                </c:pt>
                <c:pt idx="82">
                  <c:v>1954.02</c:v>
                </c:pt>
                <c:pt idx="83">
                  <c:v>1864.91</c:v>
                </c:pt>
                <c:pt idx="84">
                  <c:v>1791.97</c:v>
                </c:pt>
                <c:pt idx="85">
                  <c:v>1746.09</c:v>
                </c:pt>
                <c:pt idx="86">
                  <c:v>1733.75</c:v>
                </c:pt>
                <c:pt idx="87">
                  <c:v>1727.53</c:v>
                </c:pt>
                <c:pt idx="88">
                  <c:v>1742.83</c:v>
                </c:pt>
                <c:pt idx="89">
                  <c:v>1947.7</c:v>
                </c:pt>
                <c:pt idx="90">
                  <c:v>2356.77</c:v>
                </c:pt>
                <c:pt idx="91">
                  <c:v>1968.63</c:v>
                </c:pt>
                <c:pt idx="92">
                  <c:v>1798.78</c:v>
                </c:pt>
                <c:pt idx="93">
                  <c:v>1735.62</c:v>
                </c:pt>
                <c:pt idx="94">
                  <c:v>1727.73</c:v>
                </c:pt>
                <c:pt idx="95">
                  <c:v>1724.67</c:v>
                </c:pt>
                <c:pt idx="96">
                  <c:v>1757.64</c:v>
                </c:pt>
                <c:pt idx="97">
                  <c:v>1751.75</c:v>
                </c:pt>
                <c:pt idx="98">
                  <c:v>1750.18</c:v>
                </c:pt>
                <c:pt idx="99">
                  <c:v>1751.16</c:v>
                </c:pt>
                <c:pt idx="100">
                  <c:v>1755.19</c:v>
                </c:pt>
                <c:pt idx="101">
                  <c:v>1776.99</c:v>
                </c:pt>
                <c:pt idx="102">
                  <c:v>1799.08</c:v>
                </c:pt>
                <c:pt idx="103">
                  <c:v>1826.87</c:v>
                </c:pt>
                <c:pt idx="104">
                  <c:v>1861.83</c:v>
                </c:pt>
                <c:pt idx="105">
                  <c:v>1931.26</c:v>
                </c:pt>
                <c:pt idx="106">
                  <c:v>1902.09</c:v>
                </c:pt>
                <c:pt idx="107">
                  <c:v>1832.37</c:v>
                </c:pt>
                <c:pt idx="108">
                  <c:v>1818.23</c:v>
                </c:pt>
                <c:pt idx="109">
                  <c:v>1804.88</c:v>
                </c:pt>
                <c:pt idx="110">
                  <c:v>1796.04</c:v>
                </c:pt>
                <c:pt idx="111">
                  <c:v>1794.66</c:v>
                </c:pt>
                <c:pt idx="112">
                  <c:v>1810.28</c:v>
                </c:pt>
                <c:pt idx="113">
                  <c:v>1913.29</c:v>
                </c:pt>
                <c:pt idx="114">
                  <c:v>2043.59</c:v>
                </c:pt>
                <c:pt idx="115">
                  <c:v>1931.06</c:v>
                </c:pt>
                <c:pt idx="116">
                  <c:v>1860.65</c:v>
                </c:pt>
                <c:pt idx="117">
                  <c:v>1821.18</c:v>
                </c:pt>
                <c:pt idx="118">
                  <c:v>1790.93</c:v>
                </c:pt>
                <c:pt idx="119">
                  <c:v>1772.57</c:v>
                </c:pt>
                <c:pt idx="120">
                  <c:v>1854.94</c:v>
                </c:pt>
                <c:pt idx="121">
                  <c:v>1840.78</c:v>
                </c:pt>
                <c:pt idx="122">
                  <c:v>1837.07</c:v>
                </c:pt>
                <c:pt idx="123">
                  <c:v>1837.46</c:v>
                </c:pt>
                <c:pt idx="124">
                  <c:v>1840.69</c:v>
                </c:pt>
                <c:pt idx="125">
                  <c:v>1858.94</c:v>
                </c:pt>
                <c:pt idx="126">
                  <c:v>1866.36</c:v>
                </c:pt>
                <c:pt idx="127">
                  <c:v>1855.91</c:v>
                </c:pt>
                <c:pt idx="128">
                  <c:v>1867.34</c:v>
                </c:pt>
                <c:pt idx="129">
                  <c:v>1878.56</c:v>
                </c:pt>
                <c:pt idx="130">
                  <c:v>1877.98</c:v>
                </c:pt>
                <c:pt idx="131">
                  <c:v>1865.97</c:v>
                </c:pt>
                <c:pt idx="132">
                  <c:v>1869.58</c:v>
                </c:pt>
                <c:pt idx="133">
                  <c:v>1863.53</c:v>
                </c:pt>
                <c:pt idx="134">
                  <c:v>1859.62</c:v>
                </c:pt>
                <c:pt idx="135">
                  <c:v>1860.99</c:v>
                </c:pt>
                <c:pt idx="136">
                  <c:v>1861.38</c:v>
                </c:pt>
                <c:pt idx="137">
                  <c:v>1874.17</c:v>
                </c:pt>
                <c:pt idx="138">
                  <c:v>1916.54</c:v>
                </c:pt>
                <c:pt idx="139">
                  <c:v>1915.86</c:v>
                </c:pt>
                <c:pt idx="140">
                  <c:v>1911.95</c:v>
                </c:pt>
                <c:pt idx="141">
                  <c:v>1916.73</c:v>
                </c:pt>
                <c:pt idx="142">
                  <c:v>1896.23</c:v>
                </c:pt>
                <c:pt idx="143">
                  <c:v>1879.93</c:v>
                </c:pt>
                <c:pt idx="144">
                  <c:v>1847.81</c:v>
                </c:pt>
                <c:pt idx="145">
                  <c:v>1840.1</c:v>
                </c:pt>
                <c:pt idx="146">
                  <c:v>1836.19</c:v>
                </c:pt>
                <c:pt idx="147">
                  <c:v>1836.88</c:v>
                </c:pt>
                <c:pt idx="148">
                  <c:v>1841.27</c:v>
                </c:pt>
                <c:pt idx="149">
                  <c:v>1875.15</c:v>
                </c:pt>
                <c:pt idx="150">
                  <c:v>2197.5</c:v>
                </c:pt>
                <c:pt idx="151">
                  <c:v>4856.75</c:v>
                </c:pt>
                <c:pt idx="152">
                  <c:v>4871.8900000000003</c:v>
                </c:pt>
                <c:pt idx="153">
                  <c:v>4569.0600000000004</c:v>
                </c:pt>
                <c:pt idx="154">
                  <c:v>3307.47</c:v>
                </c:pt>
                <c:pt idx="155">
                  <c:v>2023.44</c:v>
                </c:pt>
                <c:pt idx="156">
                  <c:v>1951.49</c:v>
                </c:pt>
                <c:pt idx="157">
                  <c:v>1919.86</c:v>
                </c:pt>
                <c:pt idx="158">
                  <c:v>1865.29</c:v>
                </c:pt>
                <c:pt idx="159">
                  <c:v>1872.61</c:v>
                </c:pt>
                <c:pt idx="160">
                  <c:v>1884.81</c:v>
                </c:pt>
                <c:pt idx="161">
                  <c:v>1961.74</c:v>
                </c:pt>
                <c:pt idx="162">
                  <c:v>1979.02</c:v>
                </c:pt>
                <c:pt idx="163">
                  <c:v>2096.17</c:v>
                </c:pt>
                <c:pt idx="164">
                  <c:v>1953.15</c:v>
                </c:pt>
                <c:pt idx="165">
                  <c:v>1918.2</c:v>
                </c:pt>
                <c:pt idx="166">
                  <c:v>1880.32</c:v>
                </c:pt>
                <c:pt idx="167">
                  <c:v>1853.67</c:v>
                </c:pt>
                <c:pt idx="168">
                  <c:v>2053.7600000000002</c:v>
                </c:pt>
                <c:pt idx="169">
                  <c:v>2036.25</c:v>
                </c:pt>
                <c:pt idx="170">
                  <c:v>2030.67</c:v>
                </c:pt>
                <c:pt idx="171">
                  <c:v>2031.85</c:v>
                </c:pt>
                <c:pt idx="172">
                  <c:v>2042.02</c:v>
                </c:pt>
                <c:pt idx="173">
                  <c:v>2176.52</c:v>
                </c:pt>
                <c:pt idx="174">
                  <c:v>2318.5500000000002</c:v>
                </c:pt>
                <c:pt idx="175">
                  <c:v>6533.37</c:v>
                </c:pt>
                <c:pt idx="176">
                  <c:v>6160.98</c:v>
                </c:pt>
                <c:pt idx="177">
                  <c:v>3912.08</c:v>
                </c:pt>
                <c:pt idx="178">
                  <c:v>2241.1799999999998</c:v>
                </c:pt>
                <c:pt idx="179">
                  <c:v>2084.77</c:v>
                </c:pt>
                <c:pt idx="180">
                  <c:v>2033.22</c:v>
                </c:pt>
                <c:pt idx="181">
                  <c:v>2024.22</c:v>
                </c:pt>
                <c:pt idx="182">
                  <c:v>2103.06</c:v>
                </c:pt>
                <c:pt idx="183">
                  <c:v>2101.4</c:v>
                </c:pt>
                <c:pt idx="184">
                  <c:v>2090.34</c:v>
                </c:pt>
                <c:pt idx="185">
                  <c:v>2267.1</c:v>
                </c:pt>
                <c:pt idx="186">
                  <c:v>2676.07</c:v>
                </c:pt>
                <c:pt idx="187">
                  <c:v>2446.1999999999998</c:v>
                </c:pt>
                <c:pt idx="188">
                  <c:v>2239.2199999999998</c:v>
                </c:pt>
                <c:pt idx="189">
                  <c:v>2178.87</c:v>
                </c:pt>
                <c:pt idx="190">
                  <c:v>2111.86</c:v>
                </c:pt>
                <c:pt idx="191">
                  <c:v>1977.85</c:v>
                </c:pt>
                <c:pt idx="192">
                  <c:v>2078.98</c:v>
                </c:pt>
                <c:pt idx="193">
                  <c:v>2077.71</c:v>
                </c:pt>
                <c:pt idx="194">
                  <c:v>2078.29</c:v>
                </c:pt>
                <c:pt idx="195">
                  <c:v>2086.41</c:v>
                </c:pt>
                <c:pt idx="196">
                  <c:v>2092.4699999999998</c:v>
                </c:pt>
                <c:pt idx="197">
                  <c:v>2177.4299999999998</c:v>
                </c:pt>
                <c:pt idx="198">
                  <c:v>2324.37</c:v>
                </c:pt>
                <c:pt idx="199">
                  <c:v>2512.08</c:v>
                </c:pt>
                <c:pt idx="200">
                  <c:v>2781.81</c:v>
                </c:pt>
                <c:pt idx="201">
                  <c:v>2392.71</c:v>
                </c:pt>
                <c:pt idx="202">
                  <c:v>2279.3000000000002</c:v>
                </c:pt>
                <c:pt idx="203">
                  <c:v>2243.71</c:v>
                </c:pt>
                <c:pt idx="204">
                  <c:v>2221.52</c:v>
                </c:pt>
                <c:pt idx="205">
                  <c:v>2179.6799999999998</c:v>
                </c:pt>
                <c:pt idx="206">
                  <c:v>2152.11</c:v>
                </c:pt>
                <c:pt idx="207">
                  <c:v>2156.41</c:v>
                </c:pt>
                <c:pt idx="208">
                  <c:v>2123.2600000000002</c:v>
                </c:pt>
                <c:pt idx="209">
                  <c:v>2200.69</c:v>
                </c:pt>
                <c:pt idx="210">
                  <c:v>2252.8000000000002</c:v>
                </c:pt>
                <c:pt idx="211">
                  <c:v>2218</c:v>
                </c:pt>
                <c:pt idx="212">
                  <c:v>2172.9299999999998</c:v>
                </c:pt>
                <c:pt idx="213">
                  <c:v>2138.42</c:v>
                </c:pt>
                <c:pt idx="214">
                  <c:v>2089.63</c:v>
                </c:pt>
                <c:pt idx="215">
                  <c:v>2060.3000000000002</c:v>
                </c:pt>
                <c:pt idx="216">
                  <c:v>2103.0300000000002</c:v>
                </c:pt>
                <c:pt idx="217">
                  <c:v>2092.35</c:v>
                </c:pt>
                <c:pt idx="218">
                  <c:v>2083.4299999999998</c:v>
                </c:pt>
                <c:pt idx="219">
                  <c:v>2090.88</c:v>
                </c:pt>
                <c:pt idx="220">
                  <c:v>2101.16</c:v>
                </c:pt>
                <c:pt idx="221">
                  <c:v>2150.5300000000002</c:v>
                </c:pt>
                <c:pt idx="222">
                  <c:v>2184.04</c:v>
                </c:pt>
                <c:pt idx="223">
                  <c:v>2274.06</c:v>
                </c:pt>
                <c:pt idx="224">
                  <c:v>2281.9899999999998</c:v>
                </c:pt>
                <c:pt idx="225">
                  <c:v>2226.4499999999998</c:v>
                </c:pt>
                <c:pt idx="226">
                  <c:v>2138.39</c:v>
                </c:pt>
                <c:pt idx="227">
                  <c:v>2039.16</c:v>
                </c:pt>
                <c:pt idx="228">
                  <c:v>1967.65</c:v>
                </c:pt>
                <c:pt idx="229">
                  <c:v>1921.41</c:v>
                </c:pt>
                <c:pt idx="230">
                  <c:v>1965.1</c:v>
                </c:pt>
                <c:pt idx="231">
                  <c:v>2019.76</c:v>
                </c:pt>
                <c:pt idx="232">
                  <c:v>2120.27</c:v>
                </c:pt>
                <c:pt idx="233">
                  <c:v>2164.35</c:v>
                </c:pt>
                <c:pt idx="234">
                  <c:v>2191.19</c:v>
                </c:pt>
                <c:pt idx="235">
                  <c:v>2164.15</c:v>
                </c:pt>
                <c:pt idx="236">
                  <c:v>2032.01</c:v>
                </c:pt>
                <c:pt idx="237">
                  <c:v>1969.81</c:v>
                </c:pt>
                <c:pt idx="238">
                  <c:v>1936.3</c:v>
                </c:pt>
                <c:pt idx="239">
                  <c:v>1920.73</c:v>
                </c:pt>
                <c:pt idx="240">
                  <c:v>1840.74</c:v>
                </c:pt>
                <c:pt idx="241">
                  <c:v>1852.92</c:v>
                </c:pt>
                <c:pt idx="242">
                  <c:v>1843.11</c:v>
                </c:pt>
                <c:pt idx="243">
                  <c:v>1841.13</c:v>
                </c:pt>
                <c:pt idx="244">
                  <c:v>1802.99</c:v>
                </c:pt>
                <c:pt idx="245">
                  <c:v>1915.13</c:v>
                </c:pt>
                <c:pt idx="246">
                  <c:v>1918.9</c:v>
                </c:pt>
                <c:pt idx="247">
                  <c:v>1977.15</c:v>
                </c:pt>
                <c:pt idx="248">
                  <c:v>1977.05</c:v>
                </c:pt>
                <c:pt idx="249">
                  <c:v>1970.02</c:v>
                </c:pt>
                <c:pt idx="250">
                  <c:v>1945.75</c:v>
                </c:pt>
                <c:pt idx="251">
                  <c:v>1889.18</c:v>
                </c:pt>
                <c:pt idx="252">
                  <c:v>1874.91</c:v>
                </c:pt>
                <c:pt idx="253">
                  <c:v>1865.5</c:v>
                </c:pt>
                <c:pt idx="254">
                  <c:v>1842.82</c:v>
                </c:pt>
                <c:pt idx="255">
                  <c:v>1806.86</c:v>
                </c:pt>
                <c:pt idx="256">
                  <c:v>1875.31</c:v>
                </c:pt>
                <c:pt idx="257">
                  <c:v>1926.03</c:v>
                </c:pt>
                <c:pt idx="258">
                  <c:v>1954.56</c:v>
                </c:pt>
                <c:pt idx="259">
                  <c:v>1956.44</c:v>
                </c:pt>
                <c:pt idx="260">
                  <c:v>1951.99</c:v>
                </c:pt>
                <c:pt idx="261">
                  <c:v>1949.81</c:v>
                </c:pt>
                <c:pt idx="262">
                  <c:v>1919.99</c:v>
                </c:pt>
                <c:pt idx="263">
                  <c:v>1875.11</c:v>
                </c:pt>
                <c:pt idx="264">
                  <c:v>1708.07</c:v>
                </c:pt>
                <c:pt idx="265">
                  <c:v>1704.64</c:v>
                </c:pt>
                <c:pt idx="266">
                  <c:v>1677.6</c:v>
                </c:pt>
                <c:pt idx="267">
                  <c:v>1678.97</c:v>
                </c:pt>
                <c:pt idx="268">
                  <c:v>1705.03</c:v>
                </c:pt>
                <c:pt idx="269">
                  <c:v>1719.43</c:v>
                </c:pt>
                <c:pt idx="270">
                  <c:v>1758.23</c:v>
                </c:pt>
                <c:pt idx="271">
                  <c:v>1755.39</c:v>
                </c:pt>
                <c:pt idx="272">
                  <c:v>1766.95</c:v>
                </c:pt>
                <c:pt idx="273">
                  <c:v>1773.22</c:v>
                </c:pt>
                <c:pt idx="274">
                  <c:v>1778.61</c:v>
                </c:pt>
                <c:pt idx="275">
                  <c:v>1737.75</c:v>
                </c:pt>
                <c:pt idx="276">
                  <c:v>1749.12</c:v>
                </c:pt>
                <c:pt idx="277">
                  <c:v>1748.63</c:v>
                </c:pt>
                <c:pt idx="278">
                  <c:v>1733.44</c:v>
                </c:pt>
                <c:pt idx="279">
                  <c:v>1763.52</c:v>
                </c:pt>
                <c:pt idx="280">
                  <c:v>1797.71</c:v>
                </c:pt>
                <c:pt idx="281">
                  <c:v>1879.52</c:v>
                </c:pt>
                <c:pt idx="282">
                  <c:v>2000.13</c:v>
                </c:pt>
                <c:pt idx="283">
                  <c:v>1946.14</c:v>
                </c:pt>
                <c:pt idx="284">
                  <c:v>1800.16</c:v>
                </c:pt>
                <c:pt idx="285">
                  <c:v>1784.59</c:v>
                </c:pt>
                <c:pt idx="286">
                  <c:v>1792.42</c:v>
                </c:pt>
                <c:pt idx="287">
                  <c:v>1753.04</c:v>
                </c:pt>
                <c:pt idx="288">
                  <c:v>1692.75</c:v>
                </c:pt>
                <c:pt idx="289">
                  <c:v>1677</c:v>
                </c:pt>
                <c:pt idx="290">
                  <c:v>1584.49</c:v>
                </c:pt>
                <c:pt idx="291">
                  <c:v>1525.04</c:v>
                </c:pt>
                <c:pt idx="292">
                  <c:v>1398.37</c:v>
                </c:pt>
                <c:pt idx="293">
                  <c:v>1302.31</c:v>
                </c:pt>
                <c:pt idx="294">
                  <c:v>1399.75</c:v>
                </c:pt>
                <c:pt idx="295">
                  <c:v>1527.5</c:v>
                </c:pt>
                <c:pt idx="296">
                  <c:v>1599.54</c:v>
                </c:pt>
                <c:pt idx="297">
                  <c:v>1604.56</c:v>
                </c:pt>
                <c:pt idx="298">
                  <c:v>1595.8</c:v>
                </c:pt>
                <c:pt idx="299">
                  <c:v>1605.75</c:v>
                </c:pt>
                <c:pt idx="300">
                  <c:v>1598.56</c:v>
                </c:pt>
                <c:pt idx="301">
                  <c:v>1575.14</c:v>
                </c:pt>
                <c:pt idx="302">
                  <c:v>1601.61</c:v>
                </c:pt>
                <c:pt idx="303">
                  <c:v>1660.17</c:v>
                </c:pt>
                <c:pt idx="304">
                  <c:v>1699.44</c:v>
                </c:pt>
                <c:pt idx="305">
                  <c:v>1751.7</c:v>
                </c:pt>
                <c:pt idx="306">
                  <c:v>1820.6</c:v>
                </c:pt>
                <c:pt idx="307">
                  <c:v>1802.78</c:v>
                </c:pt>
                <c:pt idx="308">
                  <c:v>1746</c:v>
                </c:pt>
                <c:pt idx="309">
                  <c:v>1724.34</c:v>
                </c:pt>
                <c:pt idx="310">
                  <c:v>1754.26</c:v>
                </c:pt>
                <c:pt idx="311">
                  <c:v>1778.47</c:v>
                </c:pt>
                <c:pt idx="312">
                  <c:v>1779.75</c:v>
                </c:pt>
                <c:pt idx="313">
                  <c:v>1774.14</c:v>
                </c:pt>
                <c:pt idx="314">
                  <c:v>1776.7</c:v>
                </c:pt>
                <c:pt idx="315">
                  <c:v>1781.53</c:v>
                </c:pt>
                <c:pt idx="316">
                  <c:v>1810.56</c:v>
                </c:pt>
                <c:pt idx="317">
                  <c:v>1870.6</c:v>
                </c:pt>
                <c:pt idx="318">
                  <c:v>1995.59</c:v>
                </c:pt>
                <c:pt idx="319">
                  <c:v>2122.36</c:v>
                </c:pt>
                <c:pt idx="320">
                  <c:v>2259.66</c:v>
                </c:pt>
                <c:pt idx="321">
                  <c:v>2094.41</c:v>
                </c:pt>
                <c:pt idx="322">
                  <c:v>2009.86</c:v>
                </c:pt>
                <c:pt idx="323">
                  <c:v>1979.16</c:v>
                </c:pt>
                <c:pt idx="324">
                  <c:v>1973.35</c:v>
                </c:pt>
                <c:pt idx="325">
                  <c:v>1967.84</c:v>
                </c:pt>
                <c:pt idx="326">
                  <c:v>1968.33</c:v>
                </c:pt>
                <c:pt idx="327">
                  <c:v>1969.22</c:v>
                </c:pt>
                <c:pt idx="328">
                  <c:v>1977.88</c:v>
                </c:pt>
                <c:pt idx="329">
                  <c:v>2015.18</c:v>
                </c:pt>
                <c:pt idx="330">
                  <c:v>2073.15</c:v>
                </c:pt>
                <c:pt idx="331">
                  <c:v>2056.2199999999998</c:v>
                </c:pt>
                <c:pt idx="332">
                  <c:v>2035.75</c:v>
                </c:pt>
                <c:pt idx="333">
                  <c:v>2004.94</c:v>
                </c:pt>
                <c:pt idx="334">
                  <c:v>1972.27</c:v>
                </c:pt>
                <c:pt idx="335">
                  <c:v>1964.88</c:v>
                </c:pt>
                <c:pt idx="336">
                  <c:v>1924.95</c:v>
                </c:pt>
                <c:pt idx="337">
                  <c:v>1921.3</c:v>
                </c:pt>
                <c:pt idx="338">
                  <c:v>1921.1</c:v>
                </c:pt>
                <c:pt idx="339">
                  <c:v>1918.34</c:v>
                </c:pt>
                <c:pt idx="340">
                  <c:v>1923.07</c:v>
                </c:pt>
                <c:pt idx="341">
                  <c:v>2021.83</c:v>
                </c:pt>
                <c:pt idx="342">
                  <c:v>2111.42</c:v>
                </c:pt>
                <c:pt idx="343">
                  <c:v>2989.97</c:v>
                </c:pt>
                <c:pt idx="344">
                  <c:v>3109.72</c:v>
                </c:pt>
                <c:pt idx="345">
                  <c:v>2406.8000000000002</c:v>
                </c:pt>
                <c:pt idx="346">
                  <c:v>2115.85</c:v>
                </c:pt>
                <c:pt idx="347">
                  <c:v>2054.25</c:v>
                </c:pt>
                <c:pt idx="348">
                  <c:v>2009.21</c:v>
                </c:pt>
                <c:pt idx="349">
                  <c:v>1982.21</c:v>
                </c:pt>
                <c:pt idx="350">
                  <c:v>1980.83</c:v>
                </c:pt>
                <c:pt idx="351">
                  <c:v>1994.73</c:v>
                </c:pt>
                <c:pt idx="352">
                  <c:v>2031.68</c:v>
                </c:pt>
                <c:pt idx="353">
                  <c:v>2100.48</c:v>
                </c:pt>
                <c:pt idx="354">
                  <c:v>2332.88</c:v>
                </c:pt>
                <c:pt idx="355">
                  <c:v>2127.7800000000002</c:v>
                </c:pt>
                <c:pt idx="356">
                  <c:v>2080.27</c:v>
                </c:pt>
                <c:pt idx="357">
                  <c:v>2009.12</c:v>
                </c:pt>
                <c:pt idx="358">
                  <c:v>1981.12</c:v>
                </c:pt>
                <c:pt idx="359">
                  <c:v>1942.79</c:v>
                </c:pt>
                <c:pt idx="360">
                  <c:v>1855.97</c:v>
                </c:pt>
                <c:pt idx="361">
                  <c:v>1836.47</c:v>
                </c:pt>
                <c:pt idx="362">
                  <c:v>1828.16</c:v>
                </c:pt>
                <c:pt idx="363">
                  <c:v>1820.14</c:v>
                </c:pt>
                <c:pt idx="364">
                  <c:v>1825.49</c:v>
                </c:pt>
                <c:pt idx="365">
                  <c:v>1883.89</c:v>
                </c:pt>
                <c:pt idx="366">
                  <c:v>2002.78</c:v>
                </c:pt>
                <c:pt idx="367">
                  <c:v>2458.9299999999998</c:v>
                </c:pt>
                <c:pt idx="368">
                  <c:v>2368.75</c:v>
                </c:pt>
                <c:pt idx="369">
                  <c:v>2114.14</c:v>
                </c:pt>
                <c:pt idx="370">
                  <c:v>2005.75</c:v>
                </c:pt>
                <c:pt idx="371">
                  <c:v>1960.9</c:v>
                </c:pt>
                <c:pt idx="372">
                  <c:v>1926.75</c:v>
                </c:pt>
                <c:pt idx="373">
                  <c:v>1902.1</c:v>
                </c:pt>
                <c:pt idx="374">
                  <c:v>1888.64</c:v>
                </c:pt>
                <c:pt idx="375">
                  <c:v>1885.67</c:v>
                </c:pt>
                <c:pt idx="376">
                  <c:v>1887.26</c:v>
                </c:pt>
                <c:pt idx="377">
                  <c:v>1951.01</c:v>
                </c:pt>
                <c:pt idx="378">
                  <c:v>1950.51</c:v>
                </c:pt>
                <c:pt idx="379">
                  <c:v>1885.08</c:v>
                </c:pt>
                <c:pt idx="380">
                  <c:v>1820.04</c:v>
                </c:pt>
                <c:pt idx="381">
                  <c:v>1724.71</c:v>
                </c:pt>
                <c:pt idx="382">
                  <c:v>1687.89</c:v>
                </c:pt>
                <c:pt idx="383">
                  <c:v>1640.97</c:v>
                </c:pt>
                <c:pt idx="384">
                  <c:v>1590.5</c:v>
                </c:pt>
                <c:pt idx="385">
                  <c:v>1581.8</c:v>
                </c:pt>
                <c:pt idx="386">
                  <c:v>1556.35</c:v>
                </c:pt>
                <c:pt idx="387">
                  <c:v>1560.81</c:v>
                </c:pt>
                <c:pt idx="388">
                  <c:v>1613.71</c:v>
                </c:pt>
                <c:pt idx="389">
                  <c:v>1649.19</c:v>
                </c:pt>
                <c:pt idx="390">
                  <c:v>1683.7</c:v>
                </c:pt>
                <c:pt idx="391">
                  <c:v>1739.85</c:v>
                </c:pt>
                <c:pt idx="392">
                  <c:v>1746</c:v>
                </c:pt>
                <c:pt idx="393">
                  <c:v>1706.19</c:v>
                </c:pt>
                <c:pt idx="394">
                  <c:v>1717.35</c:v>
                </c:pt>
                <c:pt idx="395">
                  <c:v>1709.47</c:v>
                </c:pt>
                <c:pt idx="396">
                  <c:v>1692.2</c:v>
                </c:pt>
                <c:pt idx="397">
                  <c:v>1702.6</c:v>
                </c:pt>
                <c:pt idx="398">
                  <c:v>1723.66</c:v>
                </c:pt>
                <c:pt idx="399">
                  <c:v>1730.75</c:v>
                </c:pt>
                <c:pt idx="400">
                  <c:v>1746.12</c:v>
                </c:pt>
                <c:pt idx="401">
                  <c:v>1801.27</c:v>
                </c:pt>
                <c:pt idx="402">
                  <c:v>1864.07</c:v>
                </c:pt>
                <c:pt idx="403">
                  <c:v>1881.07</c:v>
                </c:pt>
                <c:pt idx="404">
                  <c:v>1871.61</c:v>
                </c:pt>
                <c:pt idx="405">
                  <c:v>1856.85</c:v>
                </c:pt>
                <c:pt idx="406">
                  <c:v>1793.81</c:v>
                </c:pt>
                <c:pt idx="407">
                  <c:v>1777.31</c:v>
                </c:pt>
                <c:pt idx="408">
                  <c:v>1720.13</c:v>
                </c:pt>
                <c:pt idx="409">
                  <c:v>1686.58</c:v>
                </c:pt>
                <c:pt idx="410">
                  <c:v>1693.96</c:v>
                </c:pt>
                <c:pt idx="411">
                  <c:v>1710.94</c:v>
                </c:pt>
                <c:pt idx="412">
                  <c:v>1736.73</c:v>
                </c:pt>
                <c:pt idx="413">
                  <c:v>1778.15</c:v>
                </c:pt>
                <c:pt idx="414">
                  <c:v>1829.08</c:v>
                </c:pt>
                <c:pt idx="415">
                  <c:v>1868.81</c:v>
                </c:pt>
                <c:pt idx="416">
                  <c:v>1880.79</c:v>
                </c:pt>
                <c:pt idx="417">
                  <c:v>1868.17</c:v>
                </c:pt>
                <c:pt idx="418">
                  <c:v>1844.79</c:v>
                </c:pt>
                <c:pt idx="419">
                  <c:v>1833.49</c:v>
                </c:pt>
                <c:pt idx="420">
                  <c:v>1819.78</c:v>
                </c:pt>
                <c:pt idx="421">
                  <c:v>1799.01</c:v>
                </c:pt>
                <c:pt idx="422">
                  <c:v>1792.41</c:v>
                </c:pt>
                <c:pt idx="423">
                  <c:v>1793.38</c:v>
                </c:pt>
                <c:pt idx="424">
                  <c:v>1810.33</c:v>
                </c:pt>
                <c:pt idx="425">
                  <c:v>1822.68</c:v>
                </c:pt>
                <c:pt idx="426">
                  <c:v>1832.54</c:v>
                </c:pt>
                <c:pt idx="427">
                  <c:v>1836.9</c:v>
                </c:pt>
                <c:pt idx="428">
                  <c:v>1823.7</c:v>
                </c:pt>
                <c:pt idx="429">
                  <c:v>1811.26</c:v>
                </c:pt>
                <c:pt idx="430">
                  <c:v>1779.11</c:v>
                </c:pt>
                <c:pt idx="431">
                  <c:v>1762.46</c:v>
                </c:pt>
                <c:pt idx="432">
                  <c:v>1785.52</c:v>
                </c:pt>
                <c:pt idx="433">
                  <c:v>1765.28</c:v>
                </c:pt>
                <c:pt idx="434">
                  <c:v>1744.42</c:v>
                </c:pt>
                <c:pt idx="435">
                  <c:v>1735.86</c:v>
                </c:pt>
                <c:pt idx="436">
                  <c:v>1739.64</c:v>
                </c:pt>
                <c:pt idx="437">
                  <c:v>1727.41</c:v>
                </c:pt>
                <c:pt idx="438">
                  <c:v>1725.88</c:v>
                </c:pt>
                <c:pt idx="439">
                  <c:v>1696.83</c:v>
                </c:pt>
                <c:pt idx="440">
                  <c:v>1649.98</c:v>
                </c:pt>
                <c:pt idx="441">
                  <c:v>1620.14</c:v>
                </c:pt>
                <c:pt idx="442">
                  <c:v>1582.3</c:v>
                </c:pt>
                <c:pt idx="443">
                  <c:v>1560.95</c:v>
                </c:pt>
                <c:pt idx="444">
                  <c:v>1562.57</c:v>
                </c:pt>
                <c:pt idx="445">
                  <c:v>1535.03</c:v>
                </c:pt>
                <c:pt idx="446">
                  <c:v>1505.19</c:v>
                </c:pt>
                <c:pt idx="447">
                  <c:v>1501.67</c:v>
                </c:pt>
                <c:pt idx="448">
                  <c:v>1512.03</c:v>
                </c:pt>
                <c:pt idx="449">
                  <c:v>1605.77</c:v>
                </c:pt>
                <c:pt idx="450">
                  <c:v>1655.52</c:v>
                </c:pt>
                <c:pt idx="451">
                  <c:v>1642.25</c:v>
                </c:pt>
                <c:pt idx="452">
                  <c:v>1602.83</c:v>
                </c:pt>
                <c:pt idx="453">
                  <c:v>1602.28</c:v>
                </c:pt>
                <c:pt idx="454">
                  <c:v>1598.3</c:v>
                </c:pt>
                <c:pt idx="455">
                  <c:v>1592.26</c:v>
                </c:pt>
                <c:pt idx="456">
                  <c:v>1579.03</c:v>
                </c:pt>
                <c:pt idx="457">
                  <c:v>1604.01</c:v>
                </c:pt>
                <c:pt idx="458">
                  <c:v>1573.71</c:v>
                </c:pt>
                <c:pt idx="459">
                  <c:v>1550.31</c:v>
                </c:pt>
                <c:pt idx="460">
                  <c:v>1561.91</c:v>
                </c:pt>
                <c:pt idx="461">
                  <c:v>1572.82</c:v>
                </c:pt>
                <c:pt idx="462">
                  <c:v>1593.07</c:v>
                </c:pt>
                <c:pt idx="463">
                  <c:v>1591.85</c:v>
                </c:pt>
                <c:pt idx="464">
                  <c:v>1570.31</c:v>
                </c:pt>
                <c:pt idx="465">
                  <c:v>1597.95</c:v>
                </c:pt>
                <c:pt idx="466">
                  <c:v>1607.56</c:v>
                </c:pt>
                <c:pt idx="467">
                  <c:v>1594.54</c:v>
                </c:pt>
                <c:pt idx="468">
                  <c:v>1575.02</c:v>
                </c:pt>
                <c:pt idx="469">
                  <c:v>1574.25</c:v>
                </c:pt>
                <c:pt idx="470">
                  <c:v>1571.7</c:v>
                </c:pt>
                <c:pt idx="471">
                  <c:v>1571.29</c:v>
                </c:pt>
                <c:pt idx="472">
                  <c:v>1595.08</c:v>
                </c:pt>
                <c:pt idx="473">
                  <c:v>1597.66</c:v>
                </c:pt>
                <c:pt idx="474">
                  <c:v>1605.71</c:v>
                </c:pt>
                <c:pt idx="475">
                  <c:v>1608.87</c:v>
                </c:pt>
                <c:pt idx="476">
                  <c:v>1606.73</c:v>
                </c:pt>
                <c:pt idx="477">
                  <c:v>1599.98</c:v>
                </c:pt>
                <c:pt idx="478">
                  <c:v>1586.35</c:v>
                </c:pt>
                <c:pt idx="479">
                  <c:v>1573.13</c:v>
                </c:pt>
                <c:pt idx="480">
                  <c:v>1572.76</c:v>
                </c:pt>
                <c:pt idx="481">
                  <c:v>1568.43</c:v>
                </c:pt>
                <c:pt idx="482">
                  <c:v>1566.85</c:v>
                </c:pt>
                <c:pt idx="483">
                  <c:v>1571.38</c:v>
                </c:pt>
                <c:pt idx="484">
                  <c:v>1610.39</c:v>
                </c:pt>
                <c:pt idx="485">
                  <c:v>1649.03</c:v>
                </c:pt>
                <c:pt idx="486">
                  <c:v>1719.93</c:v>
                </c:pt>
                <c:pt idx="487">
                  <c:v>1772.72</c:v>
                </c:pt>
                <c:pt idx="488">
                  <c:v>1785.84</c:v>
                </c:pt>
                <c:pt idx="489">
                  <c:v>1727.75</c:v>
                </c:pt>
                <c:pt idx="490">
                  <c:v>1649.6</c:v>
                </c:pt>
                <c:pt idx="491">
                  <c:v>1632.18</c:v>
                </c:pt>
                <c:pt idx="492">
                  <c:v>1632.47</c:v>
                </c:pt>
                <c:pt idx="493">
                  <c:v>1651.73</c:v>
                </c:pt>
                <c:pt idx="494">
                  <c:v>1704.04</c:v>
                </c:pt>
                <c:pt idx="495">
                  <c:v>1757.37</c:v>
                </c:pt>
                <c:pt idx="496">
                  <c:v>1795.12</c:v>
                </c:pt>
                <c:pt idx="497">
                  <c:v>1822.55</c:v>
                </c:pt>
                <c:pt idx="498">
                  <c:v>1880.01</c:v>
                </c:pt>
                <c:pt idx="499">
                  <c:v>1881.7</c:v>
                </c:pt>
                <c:pt idx="500">
                  <c:v>1830.87</c:v>
                </c:pt>
                <c:pt idx="501">
                  <c:v>1799.44</c:v>
                </c:pt>
                <c:pt idx="502">
                  <c:v>1762.83</c:v>
                </c:pt>
                <c:pt idx="503">
                  <c:v>1757.3</c:v>
                </c:pt>
                <c:pt idx="504">
                  <c:v>1794.29</c:v>
                </c:pt>
                <c:pt idx="505">
                  <c:v>1792.22</c:v>
                </c:pt>
                <c:pt idx="506">
                  <c:v>1794.92</c:v>
                </c:pt>
                <c:pt idx="507">
                  <c:v>1806.18</c:v>
                </c:pt>
                <c:pt idx="508">
                  <c:v>1823.55</c:v>
                </c:pt>
                <c:pt idx="509">
                  <c:v>1873.19</c:v>
                </c:pt>
                <c:pt idx="510">
                  <c:v>1897.38</c:v>
                </c:pt>
                <c:pt idx="511">
                  <c:v>2011.09</c:v>
                </c:pt>
                <c:pt idx="512">
                  <c:v>2635.46</c:v>
                </c:pt>
                <c:pt idx="513">
                  <c:v>2246.88</c:v>
                </c:pt>
                <c:pt idx="514">
                  <c:v>1878.8</c:v>
                </c:pt>
                <c:pt idx="515">
                  <c:v>1800.24</c:v>
                </c:pt>
                <c:pt idx="516">
                  <c:v>1727.4</c:v>
                </c:pt>
                <c:pt idx="517">
                  <c:v>1742.47</c:v>
                </c:pt>
                <c:pt idx="518">
                  <c:v>1808.23</c:v>
                </c:pt>
                <c:pt idx="519">
                  <c:v>1846.43</c:v>
                </c:pt>
                <c:pt idx="520">
                  <c:v>1855</c:v>
                </c:pt>
                <c:pt idx="521">
                  <c:v>1863.38</c:v>
                </c:pt>
                <c:pt idx="522">
                  <c:v>1912.5</c:v>
                </c:pt>
                <c:pt idx="523">
                  <c:v>1915.8</c:v>
                </c:pt>
                <c:pt idx="524">
                  <c:v>1873.9</c:v>
                </c:pt>
                <c:pt idx="525">
                  <c:v>1862.06</c:v>
                </c:pt>
                <c:pt idx="526">
                  <c:v>1844.44</c:v>
                </c:pt>
                <c:pt idx="527">
                  <c:v>1816.5</c:v>
                </c:pt>
                <c:pt idx="528">
                  <c:v>1850.47</c:v>
                </c:pt>
                <c:pt idx="529">
                  <c:v>1837.21</c:v>
                </c:pt>
                <c:pt idx="530">
                  <c:v>1835.31</c:v>
                </c:pt>
                <c:pt idx="531">
                  <c:v>1834.85</c:v>
                </c:pt>
                <c:pt idx="532">
                  <c:v>1838.34</c:v>
                </c:pt>
                <c:pt idx="533">
                  <c:v>1930.93</c:v>
                </c:pt>
                <c:pt idx="534">
                  <c:v>2564.48</c:v>
                </c:pt>
                <c:pt idx="535">
                  <c:v>2788.89</c:v>
                </c:pt>
                <c:pt idx="536">
                  <c:v>2627.36</c:v>
                </c:pt>
                <c:pt idx="537">
                  <c:v>2018.01</c:v>
                </c:pt>
                <c:pt idx="538">
                  <c:v>1874.58</c:v>
                </c:pt>
                <c:pt idx="539">
                  <c:v>1788.79</c:v>
                </c:pt>
                <c:pt idx="540">
                  <c:v>1761.1</c:v>
                </c:pt>
                <c:pt idx="541">
                  <c:v>1764.39</c:v>
                </c:pt>
                <c:pt idx="542">
                  <c:v>1796.5</c:v>
                </c:pt>
                <c:pt idx="543">
                  <c:v>1859.65</c:v>
                </c:pt>
                <c:pt idx="544">
                  <c:v>1889.96</c:v>
                </c:pt>
                <c:pt idx="545">
                  <c:v>1883.68</c:v>
                </c:pt>
                <c:pt idx="546">
                  <c:v>1899.3</c:v>
                </c:pt>
                <c:pt idx="547">
                  <c:v>1893.2</c:v>
                </c:pt>
                <c:pt idx="548">
                  <c:v>1893.57</c:v>
                </c:pt>
                <c:pt idx="549">
                  <c:v>1874.89</c:v>
                </c:pt>
                <c:pt idx="550">
                  <c:v>1834.86</c:v>
                </c:pt>
                <c:pt idx="551">
                  <c:v>1819</c:v>
                </c:pt>
                <c:pt idx="552">
                  <c:v>1792.95</c:v>
                </c:pt>
                <c:pt idx="553">
                  <c:v>1785.04</c:v>
                </c:pt>
                <c:pt idx="554">
                  <c:v>1780.43</c:v>
                </c:pt>
                <c:pt idx="555">
                  <c:v>1776.65</c:v>
                </c:pt>
                <c:pt idx="556">
                  <c:v>1782.19</c:v>
                </c:pt>
                <c:pt idx="557">
                  <c:v>1815.78</c:v>
                </c:pt>
                <c:pt idx="558">
                  <c:v>1857.7</c:v>
                </c:pt>
                <c:pt idx="559">
                  <c:v>1965.65</c:v>
                </c:pt>
                <c:pt idx="560">
                  <c:v>2004.77</c:v>
                </c:pt>
                <c:pt idx="561">
                  <c:v>1941.46</c:v>
                </c:pt>
                <c:pt idx="562">
                  <c:v>1820.35</c:v>
                </c:pt>
                <c:pt idx="563">
                  <c:v>1820.56</c:v>
                </c:pt>
                <c:pt idx="564">
                  <c:v>1761.35</c:v>
                </c:pt>
                <c:pt idx="565">
                  <c:v>1765.35</c:v>
                </c:pt>
                <c:pt idx="566">
                  <c:v>1799.6</c:v>
                </c:pt>
                <c:pt idx="567">
                  <c:v>1855.37</c:v>
                </c:pt>
                <c:pt idx="568">
                  <c:v>1853.82</c:v>
                </c:pt>
                <c:pt idx="569">
                  <c:v>1876.38</c:v>
                </c:pt>
                <c:pt idx="570">
                  <c:v>1878.55</c:v>
                </c:pt>
                <c:pt idx="571">
                  <c:v>1859.21</c:v>
                </c:pt>
                <c:pt idx="572">
                  <c:v>1893.43</c:v>
                </c:pt>
                <c:pt idx="573">
                  <c:v>1892.88</c:v>
                </c:pt>
                <c:pt idx="574">
                  <c:v>1843.09</c:v>
                </c:pt>
                <c:pt idx="575">
                  <c:v>1828.58</c:v>
                </c:pt>
                <c:pt idx="576">
                  <c:v>1796.82</c:v>
                </c:pt>
                <c:pt idx="577">
                  <c:v>1794.57</c:v>
                </c:pt>
                <c:pt idx="578">
                  <c:v>1787.83</c:v>
                </c:pt>
                <c:pt idx="579">
                  <c:v>1786.01</c:v>
                </c:pt>
                <c:pt idx="580">
                  <c:v>1785.06</c:v>
                </c:pt>
                <c:pt idx="581">
                  <c:v>1795.5</c:v>
                </c:pt>
                <c:pt idx="582">
                  <c:v>1812.3</c:v>
                </c:pt>
                <c:pt idx="583">
                  <c:v>1861.23</c:v>
                </c:pt>
                <c:pt idx="584">
                  <c:v>1874.6</c:v>
                </c:pt>
                <c:pt idx="585">
                  <c:v>1806.26</c:v>
                </c:pt>
                <c:pt idx="586">
                  <c:v>1776.38</c:v>
                </c:pt>
                <c:pt idx="587">
                  <c:v>1747.5</c:v>
                </c:pt>
                <c:pt idx="588">
                  <c:v>1685.04</c:v>
                </c:pt>
                <c:pt idx="589">
                  <c:v>1659.21</c:v>
                </c:pt>
                <c:pt idx="590">
                  <c:v>1716.21</c:v>
                </c:pt>
                <c:pt idx="591">
                  <c:v>1767.46</c:v>
                </c:pt>
                <c:pt idx="592">
                  <c:v>1774.27</c:v>
                </c:pt>
                <c:pt idx="593">
                  <c:v>1784.05</c:v>
                </c:pt>
                <c:pt idx="594">
                  <c:v>1805.47</c:v>
                </c:pt>
                <c:pt idx="595">
                  <c:v>1804.64</c:v>
                </c:pt>
                <c:pt idx="596">
                  <c:v>1783.54</c:v>
                </c:pt>
                <c:pt idx="597">
                  <c:v>1774.02</c:v>
                </c:pt>
                <c:pt idx="598">
                  <c:v>1769.02</c:v>
                </c:pt>
                <c:pt idx="599">
                  <c:v>1742.59</c:v>
                </c:pt>
                <c:pt idx="600">
                  <c:v>1738.45</c:v>
                </c:pt>
                <c:pt idx="601">
                  <c:v>1724.94</c:v>
                </c:pt>
                <c:pt idx="602">
                  <c:v>1706.89</c:v>
                </c:pt>
                <c:pt idx="603">
                  <c:v>1700.81</c:v>
                </c:pt>
                <c:pt idx="604">
                  <c:v>1699.72</c:v>
                </c:pt>
                <c:pt idx="605">
                  <c:v>1699.86</c:v>
                </c:pt>
                <c:pt idx="606">
                  <c:v>1698.96</c:v>
                </c:pt>
                <c:pt idx="607">
                  <c:v>1702.61</c:v>
                </c:pt>
                <c:pt idx="608">
                  <c:v>1696.65</c:v>
                </c:pt>
                <c:pt idx="609">
                  <c:v>1675.41</c:v>
                </c:pt>
                <c:pt idx="610">
                  <c:v>1643.15</c:v>
                </c:pt>
                <c:pt idx="611">
                  <c:v>1630.14</c:v>
                </c:pt>
                <c:pt idx="612">
                  <c:v>1618.36</c:v>
                </c:pt>
                <c:pt idx="613">
                  <c:v>1618.53</c:v>
                </c:pt>
                <c:pt idx="614">
                  <c:v>1687.32</c:v>
                </c:pt>
                <c:pt idx="615">
                  <c:v>1713.62</c:v>
                </c:pt>
                <c:pt idx="616">
                  <c:v>1753.67</c:v>
                </c:pt>
                <c:pt idx="617">
                  <c:v>1788.55</c:v>
                </c:pt>
                <c:pt idx="618">
                  <c:v>1853.28</c:v>
                </c:pt>
                <c:pt idx="619">
                  <c:v>1871.24</c:v>
                </c:pt>
                <c:pt idx="620">
                  <c:v>1863.63</c:v>
                </c:pt>
                <c:pt idx="621">
                  <c:v>1861.31</c:v>
                </c:pt>
                <c:pt idx="622">
                  <c:v>1854.93</c:v>
                </c:pt>
                <c:pt idx="623">
                  <c:v>1847.38</c:v>
                </c:pt>
                <c:pt idx="624">
                  <c:v>1851.98</c:v>
                </c:pt>
                <c:pt idx="625">
                  <c:v>1837.75</c:v>
                </c:pt>
                <c:pt idx="626">
                  <c:v>1837.75</c:v>
                </c:pt>
                <c:pt idx="627">
                  <c:v>1836.93</c:v>
                </c:pt>
                <c:pt idx="628">
                  <c:v>1836.58</c:v>
                </c:pt>
                <c:pt idx="629">
                  <c:v>1839.12</c:v>
                </c:pt>
                <c:pt idx="630">
                  <c:v>1839.2</c:v>
                </c:pt>
                <c:pt idx="631">
                  <c:v>1837.83</c:v>
                </c:pt>
                <c:pt idx="632">
                  <c:v>1832.71</c:v>
                </c:pt>
                <c:pt idx="633">
                  <c:v>1814.58</c:v>
                </c:pt>
                <c:pt idx="634">
                  <c:v>1776.05</c:v>
                </c:pt>
                <c:pt idx="635">
                  <c:v>1723.92</c:v>
                </c:pt>
                <c:pt idx="636">
                  <c:v>1675.3</c:v>
                </c:pt>
                <c:pt idx="637">
                  <c:v>1519.74</c:v>
                </c:pt>
                <c:pt idx="638">
                  <c:v>1503.45</c:v>
                </c:pt>
                <c:pt idx="639">
                  <c:v>1539.69</c:v>
                </c:pt>
                <c:pt idx="640">
                  <c:v>1681.04</c:v>
                </c:pt>
                <c:pt idx="641">
                  <c:v>1712.77</c:v>
                </c:pt>
                <c:pt idx="642">
                  <c:v>1757.07</c:v>
                </c:pt>
                <c:pt idx="643">
                  <c:v>1813.92</c:v>
                </c:pt>
                <c:pt idx="644">
                  <c:v>1814.11</c:v>
                </c:pt>
                <c:pt idx="645">
                  <c:v>1786.76</c:v>
                </c:pt>
                <c:pt idx="646">
                  <c:v>1778.43</c:v>
                </c:pt>
                <c:pt idx="647">
                  <c:v>1758.39</c:v>
                </c:pt>
                <c:pt idx="648">
                  <c:v>1758.12</c:v>
                </c:pt>
                <c:pt idx="649">
                  <c:v>1752.77</c:v>
                </c:pt>
                <c:pt idx="650">
                  <c:v>1744.92</c:v>
                </c:pt>
                <c:pt idx="651">
                  <c:v>1745.03</c:v>
                </c:pt>
                <c:pt idx="652">
                  <c:v>1745.54</c:v>
                </c:pt>
                <c:pt idx="653">
                  <c:v>1783.03</c:v>
                </c:pt>
                <c:pt idx="654">
                  <c:v>1782.87</c:v>
                </c:pt>
                <c:pt idx="655">
                  <c:v>1815.03</c:v>
                </c:pt>
                <c:pt idx="656">
                  <c:v>1843.11</c:v>
                </c:pt>
                <c:pt idx="657">
                  <c:v>1817.1</c:v>
                </c:pt>
                <c:pt idx="658">
                  <c:v>1801.75</c:v>
                </c:pt>
                <c:pt idx="659">
                  <c:v>1759.01</c:v>
                </c:pt>
                <c:pt idx="660">
                  <c:v>1750.95</c:v>
                </c:pt>
                <c:pt idx="661">
                  <c:v>1730.19</c:v>
                </c:pt>
                <c:pt idx="662">
                  <c:v>1721.56</c:v>
                </c:pt>
                <c:pt idx="663">
                  <c:v>1719.33</c:v>
                </c:pt>
                <c:pt idx="664">
                  <c:v>1736.55</c:v>
                </c:pt>
                <c:pt idx="665">
                  <c:v>1753.55</c:v>
                </c:pt>
                <c:pt idx="666">
                  <c:v>1767.64</c:v>
                </c:pt>
                <c:pt idx="667">
                  <c:v>1788.7</c:v>
                </c:pt>
                <c:pt idx="668">
                  <c:v>1804.01</c:v>
                </c:pt>
                <c:pt idx="669">
                  <c:v>1793.85</c:v>
                </c:pt>
                <c:pt idx="670">
                  <c:v>1777.58</c:v>
                </c:pt>
                <c:pt idx="671">
                  <c:v>1757.3</c:v>
                </c:pt>
                <c:pt idx="672">
                  <c:v>1779.46</c:v>
                </c:pt>
                <c:pt idx="673">
                  <c:v>1778.78</c:v>
                </c:pt>
                <c:pt idx="674">
                  <c:v>1779.41</c:v>
                </c:pt>
                <c:pt idx="675">
                  <c:v>1782.27</c:v>
                </c:pt>
                <c:pt idx="676">
                  <c:v>1783.73</c:v>
                </c:pt>
                <c:pt idx="677">
                  <c:v>1830.47</c:v>
                </c:pt>
                <c:pt idx="678">
                  <c:v>1908.28</c:v>
                </c:pt>
                <c:pt idx="679">
                  <c:v>2139.16</c:v>
                </c:pt>
                <c:pt idx="680">
                  <c:v>2556.52</c:v>
                </c:pt>
                <c:pt idx="681">
                  <c:v>2093.13</c:v>
                </c:pt>
                <c:pt idx="682">
                  <c:v>1980.85</c:v>
                </c:pt>
                <c:pt idx="683">
                  <c:v>1938.99</c:v>
                </c:pt>
                <c:pt idx="684">
                  <c:v>1924.25</c:v>
                </c:pt>
                <c:pt idx="685">
                  <c:v>1893.4</c:v>
                </c:pt>
                <c:pt idx="686">
                  <c:v>1875.39</c:v>
                </c:pt>
                <c:pt idx="687">
                  <c:v>1842.43</c:v>
                </c:pt>
                <c:pt idx="688">
                  <c:v>1856.93</c:v>
                </c:pt>
                <c:pt idx="689">
                  <c:v>1897.82</c:v>
                </c:pt>
                <c:pt idx="690">
                  <c:v>1928.82</c:v>
                </c:pt>
                <c:pt idx="691">
                  <c:v>1978.54</c:v>
                </c:pt>
                <c:pt idx="692">
                  <c:v>1984.11</c:v>
                </c:pt>
                <c:pt idx="693">
                  <c:v>1935.34</c:v>
                </c:pt>
                <c:pt idx="694">
                  <c:v>1897.69</c:v>
                </c:pt>
                <c:pt idx="695">
                  <c:v>1821.37</c:v>
                </c:pt>
                <c:pt idx="696">
                  <c:v>1880.46</c:v>
                </c:pt>
                <c:pt idx="697">
                  <c:v>1866.87</c:v>
                </c:pt>
                <c:pt idx="698">
                  <c:v>1862.47</c:v>
                </c:pt>
                <c:pt idx="699">
                  <c:v>1860.83</c:v>
                </c:pt>
                <c:pt idx="700">
                  <c:v>1864.19</c:v>
                </c:pt>
                <c:pt idx="701">
                  <c:v>1916.05</c:v>
                </c:pt>
                <c:pt idx="702">
                  <c:v>2052.04</c:v>
                </c:pt>
                <c:pt idx="703">
                  <c:v>2340.52</c:v>
                </c:pt>
                <c:pt idx="704">
                  <c:v>3018.27</c:v>
                </c:pt>
                <c:pt idx="705">
                  <c:v>2251.69</c:v>
                </c:pt>
                <c:pt idx="706">
                  <c:v>2128.98</c:v>
                </c:pt>
                <c:pt idx="707">
                  <c:v>2048.98</c:v>
                </c:pt>
                <c:pt idx="708">
                  <c:v>2008.52</c:v>
                </c:pt>
                <c:pt idx="709">
                  <c:v>1953.34</c:v>
                </c:pt>
                <c:pt idx="710">
                  <c:v>1935.65</c:v>
                </c:pt>
                <c:pt idx="711">
                  <c:v>1933.91</c:v>
                </c:pt>
                <c:pt idx="712">
                  <c:v>2031.65</c:v>
                </c:pt>
                <c:pt idx="713">
                  <c:v>2143.3000000000002</c:v>
                </c:pt>
                <c:pt idx="714">
                  <c:v>2130.4</c:v>
                </c:pt>
                <c:pt idx="715">
                  <c:v>2211.86</c:v>
                </c:pt>
                <c:pt idx="716">
                  <c:v>2231.66</c:v>
                </c:pt>
                <c:pt idx="717">
                  <c:v>2091.42</c:v>
                </c:pt>
                <c:pt idx="718">
                  <c:v>2036.56</c:v>
                </c:pt>
                <c:pt idx="719">
                  <c:v>1887.76</c:v>
                </c:pt>
                <c:pt idx="720">
                  <c:v>1918.2</c:v>
                </c:pt>
                <c:pt idx="721">
                  <c:v>1906.74</c:v>
                </c:pt>
                <c:pt idx="722">
                  <c:v>1865.71</c:v>
                </c:pt>
                <c:pt idx="723">
                  <c:v>1834.02</c:v>
                </c:pt>
                <c:pt idx="724">
                  <c:v>1863.4</c:v>
                </c:pt>
                <c:pt idx="725">
                  <c:v>1921.57</c:v>
                </c:pt>
                <c:pt idx="726">
                  <c:v>2110.2600000000002</c:v>
                </c:pt>
                <c:pt idx="727">
                  <c:v>2749.63</c:v>
                </c:pt>
                <c:pt idx="728">
                  <c:v>3026.16</c:v>
                </c:pt>
                <c:pt idx="729">
                  <c:v>2408.1799999999998</c:v>
                </c:pt>
                <c:pt idx="730">
                  <c:v>2162.27</c:v>
                </c:pt>
                <c:pt idx="731">
                  <c:v>2049</c:v>
                </c:pt>
                <c:pt idx="732">
                  <c:v>1964.15</c:v>
                </c:pt>
                <c:pt idx="733">
                  <c:v>1922.73</c:v>
                </c:pt>
                <c:pt idx="734">
                  <c:v>1896.53</c:v>
                </c:pt>
                <c:pt idx="735">
                  <c:v>1845.09</c:v>
                </c:pt>
                <c:pt idx="736">
                  <c:v>1842.3</c:v>
                </c:pt>
                <c:pt idx="737">
                  <c:v>1864.94</c:v>
                </c:pt>
                <c:pt idx="738">
                  <c:v>1926.48</c:v>
                </c:pt>
                <c:pt idx="739">
                  <c:v>2006.14</c:v>
                </c:pt>
                <c:pt idx="740">
                  <c:v>1917.53</c:v>
                </c:pt>
                <c:pt idx="741">
                  <c:v>1854.34</c:v>
                </c:pt>
                <c:pt idx="742">
                  <c:v>1834.69</c:v>
                </c:pt>
                <c:pt idx="743">
                  <c:v>1818.03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C6-4AC8-A096-5A2A2AF63C88}"/>
            </c:ext>
          </c:extLst>
        </c:ser>
        <c:ser>
          <c:idx val="3"/>
          <c:order val="3"/>
          <c:tx>
            <c:strRef>
              <c:f>Mars22!$F$4</c:f>
              <c:strCache>
                <c:ptCount val="1"/>
                <c:pt idx="0">
                  <c:v>Referansepris (R) = 1 878</c:v>
                </c:pt>
              </c:strCache>
            </c:strRef>
          </c:tx>
          <c:spPr>
            <a:ln w="19050" cap="rnd">
              <a:solidFill>
                <a:srgbClr val="30A6FF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Mars22!$F$5:$F$748</c:f>
              <c:numCache>
                <c:formatCode>_ * #\ ##0_ ;_ * \-#\ ##0_ ;_ * "-"??_ ;_ @_ </c:formatCode>
                <c:ptCount val="744"/>
                <c:pt idx="0">
                  <c:v>1877.6486625352236</c:v>
                </c:pt>
                <c:pt idx="1">
                  <c:v>1877.6486625352236</c:v>
                </c:pt>
                <c:pt idx="2">
                  <c:v>1877.6486625352236</c:v>
                </c:pt>
                <c:pt idx="3">
                  <c:v>1877.6486625352236</c:v>
                </c:pt>
                <c:pt idx="4">
                  <c:v>1877.6486625352236</c:v>
                </c:pt>
                <c:pt idx="5">
                  <c:v>1877.6486625352236</c:v>
                </c:pt>
                <c:pt idx="6">
                  <c:v>1877.6486625352236</c:v>
                </c:pt>
                <c:pt idx="7">
                  <c:v>1877.6486625352236</c:v>
                </c:pt>
                <c:pt idx="8">
                  <c:v>1877.6486625352236</c:v>
                </c:pt>
                <c:pt idx="9">
                  <c:v>1877.6486625352236</c:v>
                </c:pt>
                <c:pt idx="10">
                  <c:v>1877.6486625352236</c:v>
                </c:pt>
                <c:pt idx="11">
                  <c:v>1877.6486625352236</c:v>
                </c:pt>
                <c:pt idx="12">
                  <c:v>1877.6486625352236</c:v>
                </c:pt>
                <c:pt idx="13">
                  <c:v>1877.6486625352236</c:v>
                </c:pt>
                <c:pt idx="14">
                  <c:v>1877.6486625352236</c:v>
                </c:pt>
                <c:pt idx="15">
                  <c:v>1877.6486625352236</c:v>
                </c:pt>
                <c:pt idx="16">
                  <c:v>1877.6486625352236</c:v>
                </c:pt>
                <c:pt idx="17">
                  <c:v>1877.6486625352236</c:v>
                </c:pt>
                <c:pt idx="18">
                  <c:v>1877.6486625352236</c:v>
                </c:pt>
                <c:pt idx="19">
                  <c:v>1877.6486625352236</c:v>
                </c:pt>
                <c:pt idx="20">
                  <c:v>1877.6486625352236</c:v>
                </c:pt>
                <c:pt idx="21">
                  <c:v>1877.6486625352236</c:v>
                </c:pt>
                <c:pt idx="22">
                  <c:v>1877.6486625352236</c:v>
                </c:pt>
                <c:pt idx="23">
                  <c:v>1877.6486625352236</c:v>
                </c:pt>
                <c:pt idx="24">
                  <c:v>1877.6486625352236</c:v>
                </c:pt>
                <c:pt idx="25">
                  <c:v>1877.6486625352236</c:v>
                </c:pt>
                <c:pt idx="26">
                  <c:v>1877.6486625352236</c:v>
                </c:pt>
                <c:pt idx="27">
                  <c:v>1877.6486625352236</c:v>
                </c:pt>
                <c:pt idx="28">
                  <c:v>1877.6486625352236</c:v>
                </c:pt>
                <c:pt idx="29">
                  <c:v>1877.6486625352236</c:v>
                </c:pt>
                <c:pt idx="30">
                  <c:v>1877.6486625352236</c:v>
                </c:pt>
                <c:pt idx="31">
                  <c:v>1877.6486625352236</c:v>
                </c:pt>
                <c:pt idx="32">
                  <c:v>1877.6486625352236</c:v>
                </c:pt>
                <c:pt idx="33">
                  <c:v>1877.6486625352236</c:v>
                </c:pt>
                <c:pt idx="34">
                  <c:v>1877.6486625352236</c:v>
                </c:pt>
                <c:pt idx="35">
                  <c:v>1877.6486625352236</c:v>
                </c:pt>
                <c:pt idx="36">
                  <c:v>1877.6486625352236</c:v>
                </c:pt>
                <c:pt idx="37">
                  <c:v>1877.6486625352236</c:v>
                </c:pt>
                <c:pt idx="38">
                  <c:v>1877.6486625352236</c:v>
                </c:pt>
                <c:pt idx="39">
                  <c:v>1877.6486625352236</c:v>
                </c:pt>
                <c:pt idx="40">
                  <c:v>1877.6486625352236</c:v>
                </c:pt>
                <c:pt idx="41">
                  <c:v>1877.6486625352236</c:v>
                </c:pt>
                <c:pt idx="42">
                  <c:v>1877.6486625352236</c:v>
                </c:pt>
                <c:pt idx="43">
                  <c:v>1877.6486625352236</c:v>
                </c:pt>
                <c:pt idx="44">
                  <c:v>1877.6486625352236</c:v>
                </c:pt>
                <c:pt idx="45">
                  <c:v>1877.6486625352236</c:v>
                </c:pt>
                <c:pt idx="46">
                  <c:v>1877.6486625352236</c:v>
                </c:pt>
                <c:pt idx="47">
                  <c:v>1877.6486625352236</c:v>
                </c:pt>
                <c:pt idx="48">
                  <c:v>1877.6486625352236</c:v>
                </c:pt>
                <c:pt idx="49">
                  <c:v>1877.6486625352236</c:v>
                </c:pt>
                <c:pt idx="50">
                  <c:v>1877.6486625352236</c:v>
                </c:pt>
                <c:pt idx="51">
                  <c:v>1877.6486625352236</c:v>
                </c:pt>
                <c:pt idx="52">
                  <c:v>1877.6486625352236</c:v>
                </c:pt>
                <c:pt idx="53">
                  <c:v>1877.6486625352236</c:v>
                </c:pt>
                <c:pt idx="54">
                  <c:v>1877.6486625352236</c:v>
                </c:pt>
                <c:pt idx="55">
                  <c:v>1877.6486625352236</c:v>
                </c:pt>
                <c:pt idx="56">
                  <c:v>1877.6486625352236</c:v>
                </c:pt>
                <c:pt idx="57">
                  <c:v>1877.6486625352236</c:v>
                </c:pt>
                <c:pt idx="58">
                  <c:v>1877.6486625352236</c:v>
                </c:pt>
                <c:pt idx="59">
                  <c:v>1877.6486625352236</c:v>
                </c:pt>
                <c:pt idx="60">
                  <c:v>1877.6486625352236</c:v>
                </c:pt>
                <c:pt idx="61">
                  <c:v>1877.6486625352236</c:v>
                </c:pt>
                <c:pt idx="62">
                  <c:v>1877.6486625352236</c:v>
                </c:pt>
                <c:pt idx="63">
                  <c:v>1877.6486625352236</c:v>
                </c:pt>
                <c:pt idx="64">
                  <c:v>1877.6486625352236</c:v>
                </c:pt>
                <c:pt idx="65">
                  <c:v>1877.6486625352236</c:v>
                </c:pt>
                <c:pt idx="66">
                  <c:v>1877.6486625352236</c:v>
                </c:pt>
                <c:pt idx="67">
                  <c:v>1877.6486625352236</c:v>
                </c:pt>
                <c:pt idx="68">
                  <c:v>1877.6486625352236</c:v>
                </c:pt>
                <c:pt idx="69">
                  <c:v>1877.6486625352236</c:v>
                </c:pt>
                <c:pt idx="70">
                  <c:v>1877.6486625352236</c:v>
                </c:pt>
                <c:pt idx="71">
                  <c:v>1877.6486625352236</c:v>
                </c:pt>
                <c:pt idx="72">
                  <c:v>1877.6486625352236</c:v>
                </c:pt>
                <c:pt idx="73">
                  <c:v>1877.6486625352236</c:v>
                </c:pt>
                <c:pt idx="74">
                  <c:v>1877.6486625352236</c:v>
                </c:pt>
                <c:pt idx="75">
                  <c:v>1877.6486625352236</c:v>
                </c:pt>
                <c:pt idx="76">
                  <c:v>1877.6486625352236</c:v>
                </c:pt>
                <c:pt idx="77">
                  <c:v>1877.6486625352236</c:v>
                </c:pt>
                <c:pt idx="78">
                  <c:v>1877.6486625352236</c:v>
                </c:pt>
                <c:pt idx="79">
                  <c:v>1877.6486625352236</c:v>
                </c:pt>
                <c:pt idx="80">
                  <c:v>1877.6486625352236</c:v>
                </c:pt>
                <c:pt idx="81">
                  <c:v>1877.6486625352236</c:v>
                </c:pt>
                <c:pt idx="82">
                  <c:v>1877.6486625352236</c:v>
                </c:pt>
                <c:pt idx="83">
                  <c:v>1877.6486625352236</c:v>
                </c:pt>
                <c:pt idx="84">
                  <c:v>1877.6486625352236</c:v>
                </c:pt>
                <c:pt idx="85">
                  <c:v>1877.6486625352236</c:v>
                </c:pt>
                <c:pt idx="86">
                  <c:v>1877.6486625352236</c:v>
                </c:pt>
                <c:pt idx="87">
                  <c:v>1877.6486625352236</c:v>
                </c:pt>
                <c:pt idx="88">
                  <c:v>1877.6486625352236</c:v>
                </c:pt>
                <c:pt idx="89">
                  <c:v>1877.6486625352236</c:v>
                </c:pt>
                <c:pt idx="90">
                  <c:v>1877.6486625352236</c:v>
                </c:pt>
                <c:pt idx="91">
                  <c:v>1877.6486625352236</c:v>
                </c:pt>
                <c:pt idx="92">
                  <c:v>1877.6486625352236</c:v>
                </c:pt>
                <c:pt idx="93">
                  <c:v>1877.6486625352236</c:v>
                </c:pt>
                <c:pt idx="94">
                  <c:v>1877.6486625352236</c:v>
                </c:pt>
                <c:pt idx="95">
                  <c:v>1877.6486625352236</c:v>
                </c:pt>
                <c:pt idx="96">
                  <c:v>1877.6486625352236</c:v>
                </c:pt>
                <c:pt idx="97">
                  <c:v>1877.6486625352236</c:v>
                </c:pt>
                <c:pt idx="98">
                  <c:v>1877.6486625352236</c:v>
                </c:pt>
                <c:pt idx="99">
                  <c:v>1877.6486625352236</c:v>
                </c:pt>
                <c:pt idx="100">
                  <c:v>1877.6486625352236</c:v>
                </c:pt>
                <c:pt idx="101">
                  <c:v>1877.6486625352236</c:v>
                </c:pt>
                <c:pt idx="102">
                  <c:v>1877.6486625352236</c:v>
                </c:pt>
                <c:pt idx="103">
                  <c:v>1877.6486625352236</c:v>
                </c:pt>
                <c:pt idx="104">
                  <c:v>1877.6486625352236</c:v>
                </c:pt>
                <c:pt idx="105">
                  <c:v>1877.6486625352236</c:v>
                </c:pt>
                <c:pt idx="106">
                  <c:v>1877.6486625352236</c:v>
                </c:pt>
                <c:pt idx="107">
                  <c:v>1877.6486625352236</c:v>
                </c:pt>
                <c:pt idx="108">
                  <c:v>1877.6486625352236</c:v>
                </c:pt>
                <c:pt idx="109">
                  <c:v>1877.6486625352236</c:v>
                </c:pt>
                <c:pt idx="110">
                  <c:v>1877.6486625352236</c:v>
                </c:pt>
                <c:pt idx="111">
                  <c:v>1877.6486625352236</c:v>
                </c:pt>
                <c:pt idx="112">
                  <c:v>1877.6486625352236</c:v>
                </c:pt>
                <c:pt idx="113">
                  <c:v>1877.6486625352236</c:v>
                </c:pt>
                <c:pt idx="114">
                  <c:v>1877.6486625352236</c:v>
                </c:pt>
                <c:pt idx="115">
                  <c:v>1877.6486625352236</c:v>
                </c:pt>
                <c:pt idx="116">
                  <c:v>1877.6486625352236</c:v>
                </c:pt>
                <c:pt idx="117">
                  <c:v>1877.6486625352236</c:v>
                </c:pt>
                <c:pt idx="118">
                  <c:v>1877.6486625352236</c:v>
                </c:pt>
                <c:pt idx="119">
                  <c:v>1877.6486625352236</c:v>
                </c:pt>
                <c:pt idx="120">
                  <c:v>1877.6486625352236</c:v>
                </c:pt>
                <c:pt idx="121">
                  <c:v>1877.6486625352236</c:v>
                </c:pt>
                <c:pt idx="122">
                  <c:v>1877.6486625352236</c:v>
                </c:pt>
                <c:pt idx="123">
                  <c:v>1877.6486625352236</c:v>
                </c:pt>
                <c:pt idx="124">
                  <c:v>1877.6486625352236</c:v>
                </c:pt>
                <c:pt idx="125">
                  <c:v>1877.6486625352236</c:v>
                </c:pt>
                <c:pt idx="126">
                  <c:v>1877.6486625352236</c:v>
                </c:pt>
                <c:pt idx="127">
                  <c:v>1877.6486625352236</c:v>
                </c:pt>
                <c:pt idx="128">
                  <c:v>1877.6486625352236</c:v>
                </c:pt>
                <c:pt idx="129">
                  <c:v>1877.6486625352236</c:v>
                </c:pt>
                <c:pt idx="130">
                  <c:v>1877.6486625352236</c:v>
                </c:pt>
                <c:pt idx="131">
                  <c:v>1877.6486625352236</c:v>
                </c:pt>
                <c:pt idx="132">
                  <c:v>1877.6486625352236</c:v>
                </c:pt>
                <c:pt idx="133">
                  <c:v>1877.6486625352236</c:v>
                </c:pt>
                <c:pt idx="134">
                  <c:v>1877.6486625352236</c:v>
                </c:pt>
                <c:pt idx="135">
                  <c:v>1877.6486625352236</c:v>
                </c:pt>
                <c:pt idx="136">
                  <c:v>1877.6486625352236</c:v>
                </c:pt>
                <c:pt idx="137">
                  <c:v>1877.6486625352236</c:v>
                </c:pt>
                <c:pt idx="138">
                  <c:v>1877.6486625352236</c:v>
                </c:pt>
                <c:pt idx="139">
                  <c:v>1877.6486625352236</c:v>
                </c:pt>
                <c:pt idx="140">
                  <c:v>1877.6486625352236</c:v>
                </c:pt>
                <c:pt idx="141">
                  <c:v>1877.6486625352236</c:v>
                </c:pt>
                <c:pt idx="142">
                  <c:v>1877.6486625352236</c:v>
                </c:pt>
                <c:pt idx="143">
                  <c:v>1877.6486625352236</c:v>
                </c:pt>
                <c:pt idx="144">
                  <c:v>1877.6486625352236</c:v>
                </c:pt>
                <c:pt idx="145">
                  <c:v>1877.6486625352236</c:v>
                </c:pt>
                <c:pt idx="146">
                  <c:v>1877.6486625352236</c:v>
                </c:pt>
                <c:pt idx="147">
                  <c:v>1877.6486625352236</c:v>
                </c:pt>
                <c:pt idx="148">
                  <c:v>1877.6486625352236</c:v>
                </c:pt>
                <c:pt idx="149">
                  <c:v>1877.6486625352236</c:v>
                </c:pt>
                <c:pt idx="150">
                  <c:v>1877.6486625352236</c:v>
                </c:pt>
                <c:pt idx="151">
                  <c:v>1877.6486625352236</c:v>
                </c:pt>
                <c:pt idx="152">
                  <c:v>1877.6486625352236</c:v>
                </c:pt>
                <c:pt idx="153">
                  <c:v>1877.6486625352236</c:v>
                </c:pt>
                <c:pt idx="154">
                  <c:v>1877.6486625352236</c:v>
                </c:pt>
                <c:pt idx="155">
                  <c:v>1877.6486625352236</c:v>
                </c:pt>
                <c:pt idx="156">
                  <c:v>1877.6486625352236</c:v>
                </c:pt>
                <c:pt idx="157">
                  <c:v>1877.6486625352236</c:v>
                </c:pt>
                <c:pt idx="158">
                  <c:v>1877.6486625352236</c:v>
                </c:pt>
                <c:pt idx="159">
                  <c:v>1877.6486625352236</c:v>
                </c:pt>
                <c:pt idx="160">
                  <c:v>1877.6486625352236</c:v>
                </c:pt>
                <c:pt idx="161">
                  <c:v>1877.6486625352236</c:v>
                </c:pt>
                <c:pt idx="162">
                  <c:v>1877.6486625352236</c:v>
                </c:pt>
                <c:pt idx="163">
                  <c:v>1877.6486625352236</c:v>
                </c:pt>
                <c:pt idx="164">
                  <c:v>1877.6486625352236</c:v>
                </c:pt>
                <c:pt idx="165">
                  <c:v>1877.6486625352236</c:v>
                </c:pt>
                <c:pt idx="166">
                  <c:v>1877.6486625352236</c:v>
                </c:pt>
                <c:pt idx="167">
                  <c:v>1877.6486625352236</c:v>
                </c:pt>
                <c:pt idx="168">
                  <c:v>1877.6486625352236</c:v>
                </c:pt>
                <c:pt idx="169">
                  <c:v>1877.6486625352236</c:v>
                </c:pt>
                <c:pt idx="170">
                  <c:v>1877.6486625352236</c:v>
                </c:pt>
                <c:pt idx="171">
                  <c:v>1877.6486625352236</c:v>
                </c:pt>
                <c:pt idx="172">
                  <c:v>1877.6486625352236</c:v>
                </c:pt>
                <c:pt idx="173">
                  <c:v>1877.6486625352236</c:v>
                </c:pt>
                <c:pt idx="174">
                  <c:v>1877.6486625352236</c:v>
                </c:pt>
                <c:pt idx="175">
                  <c:v>1877.6486625352236</c:v>
                </c:pt>
                <c:pt idx="176">
                  <c:v>1877.6486625352236</c:v>
                </c:pt>
                <c:pt idx="177">
                  <c:v>1877.6486625352236</c:v>
                </c:pt>
                <c:pt idx="178">
                  <c:v>1877.6486625352236</c:v>
                </c:pt>
                <c:pt idx="179">
                  <c:v>1877.6486625352236</c:v>
                </c:pt>
                <c:pt idx="180">
                  <c:v>1877.6486625352236</c:v>
                </c:pt>
                <c:pt idx="181">
                  <c:v>1877.6486625352236</c:v>
                </c:pt>
                <c:pt idx="182">
                  <c:v>1877.6486625352236</c:v>
                </c:pt>
                <c:pt idx="183">
                  <c:v>1877.6486625352236</c:v>
                </c:pt>
                <c:pt idx="184">
                  <c:v>1877.6486625352236</c:v>
                </c:pt>
                <c:pt idx="185">
                  <c:v>1877.6486625352236</c:v>
                </c:pt>
                <c:pt idx="186">
                  <c:v>1877.6486625352236</c:v>
                </c:pt>
                <c:pt idx="187">
                  <c:v>1877.6486625352236</c:v>
                </c:pt>
                <c:pt idx="188">
                  <c:v>1877.6486625352236</c:v>
                </c:pt>
                <c:pt idx="189">
                  <c:v>1877.6486625352236</c:v>
                </c:pt>
                <c:pt idx="190">
                  <c:v>1877.6486625352236</c:v>
                </c:pt>
                <c:pt idx="191">
                  <c:v>1877.6486625352236</c:v>
                </c:pt>
                <c:pt idx="192">
                  <c:v>1877.6486625352236</c:v>
                </c:pt>
                <c:pt idx="193">
                  <c:v>1877.6486625352236</c:v>
                </c:pt>
                <c:pt idx="194">
                  <c:v>1877.6486625352236</c:v>
                </c:pt>
                <c:pt idx="195">
                  <c:v>1877.6486625352236</c:v>
                </c:pt>
                <c:pt idx="196">
                  <c:v>1877.6486625352236</c:v>
                </c:pt>
                <c:pt idx="197">
                  <c:v>1877.6486625352236</c:v>
                </c:pt>
                <c:pt idx="198">
                  <c:v>1877.6486625352236</c:v>
                </c:pt>
                <c:pt idx="199">
                  <c:v>1877.6486625352236</c:v>
                </c:pt>
                <c:pt idx="200">
                  <c:v>1877.6486625352236</c:v>
                </c:pt>
                <c:pt idx="201">
                  <c:v>1877.6486625352236</c:v>
                </c:pt>
                <c:pt idx="202">
                  <c:v>1877.6486625352236</c:v>
                </c:pt>
                <c:pt idx="203">
                  <c:v>1877.6486625352236</c:v>
                </c:pt>
                <c:pt idx="204">
                  <c:v>1877.6486625352236</c:v>
                </c:pt>
                <c:pt idx="205">
                  <c:v>1877.6486625352236</c:v>
                </c:pt>
                <c:pt idx="206">
                  <c:v>1877.6486625352236</c:v>
                </c:pt>
                <c:pt idx="207">
                  <c:v>1877.6486625352236</c:v>
                </c:pt>
                <c:pt idx="208">
                  <c:v>1877.6486625352236</c:v>
                </c:pt>
                <c:pt idx="209">
                  <c:v>1877.6486625352236</c:v>
                </c:pt>
                <c:pt idx="210">
                  <c:v>1877.6486625352236</c:v>
                </c:pt>
                <c:pt idx="211">
                  <c:v>1877.6486625352236</c:v>
                </c:pt>
                <c:pt idx="212">
                  <c:v>1877.6486625352236</c:v>
                </c:pt>
                <c:pt idx="213">
                  <c:v>1877.6486625352236</c:v>
                </c:pt>
                <c:pt idx="214">
                  <c:v>1877.6486625352236</c:v>
                </c:pt>
                <c:pt idx="215">
                  <c:v>1877.6486625352236</c:v>
                </c:pt>
                <c:pt idx="216">
                  <c:v>1877.6486625352236</c:v>
                </c:pt>
                <c:pt idx="217">
                  <c:v>1877.6486625352236</c:v>
                </c:pt>
                <c:pt idx="218">
                  <c:v>1877.6486625352236</c:v>
                </c:pt>
                <c:pt idx="219">
                  <c:v>1877.6486625352236</c:v>
                </c:pt>
                <c:pt idx="220">
                  <c:v>1877.6486625352236</c:v>
                </c:pt>
                <c:pt idx="221">
                  <c:v>1877.6486625352236</c:v>
                </c:pt>
                <c:pt idx="222">
                  <c:v>1877.6486625352236</c:v>
                </c:pt>
                <c:pt idx="223">
                  <c:v>1877.6486625352236</c:v>
                </c:pt>
                <c:pt idx="224">
                  <c:v>1877.6486625352236</c:v>
                </c:pt>
                <c:pt idx="225">
                  <c:v>1877.6486625352236</c:v>
                </c:pt>
                <c:pt idx="226">
                  <c:v>1877.6486625352236</c:v>
                </c:pt>
                <c:pt idx="227">
                  <c:v>1877.6486625352236</c:v>
                </c:pt>
                <c:pt idx="228">
                  <c:v>1877.6486625352236</c:v>
                </c:pt>
                <c:pt idx="229">
                  <c:v>1877.6486625352236</c:v>
                </c:pt>
                <c:pt idx="230">
                  <c:v>1877.6486625352236</c:v>
                </c:pt>
                <c:pt idx="231">
                  <c:v>1877.6486625352236</c:v>
                </c:pt>
                <c:pt idx="232">
                  <c:v>1877.6486625352236</c:v>
                </c:pt>
                <c:pt idx="233">
                  <c:v>1877.6486625352236</c:v>
                </c:pt>
                <c:pt idx="234">
                  <c:v>1877.6486625352236</c:v>
                </c:pt>
                <c:pt idx="235">
                  <c:v>1877.6486625352236</c:v>
                </c:pt>
                <c:pt idx="236">
                  <c:v>1877.6486625352236</c:v>
                </c:pt>
                <c:pt idx="237">
                  <c:v>1877.6486625352236</c:v>
                </c:pt>
                <c:pt idx="238">
                  <c:v>1877.6486625352236</c:v>
                </c:pt>
                <c:pt idx="239">
                  <c:v>1877.6486625352236</c:v>
                </c:pt>
                <c:pt idx="240">
                  <c:v>1877.6486625352236</c:v>
                </c:pt>
                <c:pt idx="241">
                  <c:v>1877.6486625352236</c:v>
                </c:pt>
                <c:pt idx="242">
                  <c:v>1877.6486625352236</c:v>
                </c:pt>
                <c:pt idx="243">
                  <c:v>1877.6486625352236</c:v>
                </c:pt>
                <c:pt idx="244">
                  <c:v>1877.6486625352236</c:v>
                </c:pt>
                <c:pt idx="245">
                  <c:v>1877.6486625352236</c:v>
                </c:pt>
                <c:pt idx="246">
                  <c:v>1877.6486625352236</c:v>
                </c:pt>
                <c:pt idx="247">
                  <c:v>1877.6486625352236</c:v>
                </c:pt>
                <c:pt idx="248">
                  <c:v>1877.6486625352236</c:v>
                </c:pt>
                <c:pt idx="249">
                  <c:v>1877.6486625352236</c:v>
                </c:pt>
                <c:pt idx="250">
                  <c:v>1877.6486625352236</c:v>
                </c:pt>
                <c:pt idx="251">
                  <c:v>1877.6486625352236</c:v>
                </c:pt>
                <c:pt idx="252">
                  <c:v>1877.6486625352236</c:v>
                </c:pt>
                <c:pt idx="253">
                  <c:v>1877.6486625352236</c:v>
                </c:pt>
                <c:pt idx="254">
                  <c:v>1877.6486625352236</c:v>
                </c:pt>
                <c:pt idx="255">
                  <c:v>1877.6486625352236</c:v>
                </c:pt>
                <c:pt idx="256">
                  <c:v>1877.6486625352236</c:v>
                </c:pt>
                <c:pt idx="257">
                  <c:v>1877.6486625352236</c:v>
                </c:pt>
                <c:pt idx="258">
                  <c:v>1877.6486625352236</c:v>
                </c:pt>
                <c:pt idx="259">
                  <c:v>1877.6486625352236</c:v>
                </c:pt>
                <c:pt idx="260">
                  <c:v>1877.6486625352236</c:v>
                </c:pt>
                <c:pt idx="261">
                  <c:v>1877.6486625352236</c:v>
                </c:pt>
                <c:pt idx="262">
                  <c:v>1877.6486625352236</c:v>
                </c:pt>
                <c:pt idx="263">
                  <c:v>1877.6486625352236</c:v>
                </c:pt>
                <c:pt idx="264">
                  <c:v>1877.6486625352236</c:v>
                </c:pt>
                <c:pt idx="265">
                  <c:v>1877.6486625352236</c:v>
                </c:pt>
                <c:pt idx="266">
                  <c:v>1877.6486625352236</c:v>
                </c:pt>
                <c:pt idx="267">
                  <c:v>1877.6486625352236</c:v>
                </c:pt>
                <c:pt idx="268">
                  <c:v>1877.6486625352236</c:v>
                </c:pt>
                <c:pt idx="269">
                  <c:v>1877.6486625352236</c:v>
                </c:pt>
                <c:pt idx="270">
                  <c:v>1877.6486625352236</c:v>
                </c:pt>
                <c:pt idx="271">
                  <c:v>1877.6486625352236</c:v>
                </c:pt>
                <c:pt idx="272">
                  <c:v>1877.6486625352236</c:v>
                </c:pt>
                <c:pt idx="273">
                  <c:v>1877.6486625352236</c:v>
                </c:pt>
                <c:pt idx="274">
                  <c:v>1877.6486625352236</c:v>
                </c:pt>
                <c:pt idx="275">
                  <c:v>1877.6486625352236</c:v>
                </c:pt>
                <c:pt idx="276">
                  <c:v>1877.6486625352236</c:v>
                </c:pt>
                <c:pt idx="277">
                  <c:v>1877.6486625352236</c:v>
                </c:pt>
                <c:pt idx="278">
                  <c:v>1877.6486625352236</c:v>
                </c:pt>
                <c:pt idx="279">
                  <c:v>1877.6486625352236</c:v>
                </c:pt>
                <c:pt idx="280">
                  <c:v>1877.6486625352236</c:v>
                </c:pt>
                <c:pt idx="281">
                  <c:v>1877.6486625352236</c:v>
                </c:pt>
                <c:pt idx="282">
                  <c:v>1877.6486625352236</c:v>
                </c:pt>
                <c:pt idx="283">
                  <c:v>1877.6486625352236</c:v>
                </c:pt>
                <c:pt idx="284">
                  <c:v>1877.6486625352236</c:v>
                </c:pt>
                <c:pt idx="285">
                  <c:v>1877.6486625352236</c:v>
                </c:pt>
                <c:pt idx="286">
                  <c:v>1877.6486625352236</c:v>
                </c:pt>
                <c:pt idx="287">
                  <c:v>1877.6486625352236</c:v>
                </c:pt>
                <c:pt idx="288">
                  <c:v>1877.6486625352236</c:v>
                </c:pt>
                <c:pt idx="289">
                  <c:v>1877.6486625352236</c:v>
                </c:pt>
                <c:pt idx="290">
                  <c:v>1877.6486625352236</c:v>
                </c:pt>
                <c:pt idx="291">
                  <c:v>1877.6486625352236</c:v>
                </c:pt>
                <c:pt idx="292">
                  <c:v>1877.6486625352236</c:v>
                </c:pt>
                <c:pt idx="293">
                  <c:v>1877.6486625352236</c:v>
                </c:pt>
                <c:pt idx="294">
                  <c:v>1877.6486625352236</c:v>
                </c:pt>
                <c:pt idx="295">
                  <c:v>1877.6486625352236</c:v>
                </c:pt>
                <c:pt idx="296">
                  <c:v>1877.6486625352236</c:v>
                </c:pt>
                <c:pt idx="297">
                  <c:v>1877.6486625352236</c:v>
                </c:pt>
                <c:pt idx="298">
                  <c:v>1877.6486625352236</c:v>
                </c:pt>
                <c:pt idx="299">
                  <c:v>1877.6486625352236</c:v>
                </c:pt>
                <c:pt idx="300">
                  <c:v>1877.6486625352236</c:v>
                </c:pt>
                <c:pt idx="301">
                  <c:v>1877.6486625352236</c:v>
                </c:pt>
                <c:pt idx="302">
                  <c:v>1877.6486625352236</c:v>
                </c:pt>
                <c:pt idx="303">
                  <c:v>1877.6486625352236</c:v>
                </c:pt>
                <c:pt idx="304">
                  <c:v>1877.6486625352236</c:v>
                </c:pt>
                <c:pt idx="305">
                  <c:v>1877.6486625352236</c:v>
                </c:pt>
                <c:pt idx="306">
                  <c:v>1877.6486625352236</c:v>
                </c:pt>
                <c:pt idx="307">
                  <c:v>1877.6486625352236</c:v>
                </c:pt>
                <c:pt idx="308">
                  <c:v>1877.6486625352236</c:v>
                </c:pt>
                <c:pt idx="309">
                  <c:v>1877.6486625352236</c:v>
                </c:pt>
                <c:pt idx="310">
                  <c:v>1877.6486625352236</c:v>
                </c:pt>
                <c:pt idx="311">
                  <c:v>1877.6486625352236</c:v>
                </c:pt>
                <c:pt idx="312">
                  <c:v>1877.6486625352236</c:v>
                </c:pt>
                <c:pt idx="313">
                  <c:v>1877.6486625352236</c:v>
                </c:pt>
                <c:pt idx="314">
                  <c:v>1877.6486625352236</c:v>
                </c:pt>
                <c:pt idx="315">
                  <c:v>1877.6486625352236</c:v>
                </c:pt>
                <c:pt idx="316">
                  <c:v>1877.6486625352236</c:v>
                </c:pt>
                <c:pt idx="317">
                  <c:v>1877.6486625352236</c:v>
                </c:pt>
                <c:pt idx="318">
                  <c:v>1877.6486625352236</c:v>
                </c:pt>
                <c:pt idx="319">
                  <c:v>1877.6486625352236</c:v>
                </c:pt>
                <c:pt idx="320">
                  <c:v>1877.6486625352236</c:v>
                </c:pt>
                <c:pt idx="321">
                  <c:v>1877.6486625352236</c:v>
                </c:pt>
                <c:pt idx="322">
                  <c:v>1877.6486625352236</c:v>
                </c:pt>
                <c:pt idx="323">
                  <c:v>1877.6486625352236</c:v>
                </c:pt>
                <c:pt idx="324">
                  <c:v>1877.6486625352236</c:v>
                </c:pt>
                <c:pt idx="325">
                  <c:v>1877.6486625352236</c:v>
                </c:pt>
                <c:pt idx="326">
                  <c:v>1877.6486625352236</c:v>
                </c:pt>
                <c:pt idx="327">
                  <c:v>1877.6486625352236</c:v>
                </c:pt>
                <c:pt idx="328">
                  <c:v>1877.6486625352236</c:v>
                </c:pt>
                <c:pt idx="329">
                  <c:v>1877.6486625352236</c:v>
                </c:pt>
                <c:pt idx="330">
                  <c:v>1877.6486625352236</c:v>
                </c:pt>
                <c:pt idx="331">
                  <c:v>1877.6486625352236</c:v>
                </c:pt>
                <c:pt idx="332">
                  <c:v>1877.6486625352236</c:v>
                </c:pt>
                <c:pt idx="333">
                  <c:v>1877.6486625352236</c:v>
                </c:pt>
                <c:pt idx="334">
                  <c:v>1877.6486625352236</c:v>
                </c:pt>
                <c:pt idx="335">
                  <c:v>1877.6486625352236</c:v>
                </c:pt>
                <c:pt idx="336">
                  <c:v>1877.6486625352236</c:v>
                </c:pt>
                <c:pt idx="337">
                  <c:v>1877.6486625352236</c:v>
                </c:pt>
                <c:pt idx="338">
                  <c:v>1877.6486625352236</c:v>
                </c:pt>
                <c:pt idx="339">
                  <c:v>1877.6486625352236</c:v>
                </c:pt>
                <c:pt idx="340">
                  <c:v>1877.6486625352236</c:v>
                </c:pt>
                <c:pt idx="341">
                  <c:v>1877.6486625352236</c:v>
                </c:pt>
                <c:pt idx="342">
                  <c:v>1877.6486625352236</c:v>
                </c:pt>
                <c:pt idx="343">
                  <c:v>1877.6486625352236</c:v>
                </c:pt>
                <c:pt idx="344">
                  <c:v>1877.6486625352236</c:v>
                </c:pt>
                <c:pt idx="345">
                  <c:v>1877.6486625352236</c:v>
                </c:pt>
                <c:pt idx="346">
                  <c:v>1877.6486625352236</c:v>
                </c:pt>
                <c:pt idx="347">
                  <c:v>1877.6486625352236</c:v>
                </c:pt>
                <c:pt idx="348">
                  <c:v>1877.6486625352236</c:v>
                </c:pt>
                <c:pt idx="349">
                  <c:v>1877.6486625352236</c:v>
                </c:pt>
                <c:pt idx="350">
                  <c:v>1877.6486625352236</c:v>
                </c:pt>
                <c:pt idx="351">
                  <c:v>1877.6486625352236</c:v>
                </c:pt>
                <c:pt idx="352">
                  <c:v>1877.6486625352236</c:v>
                </c:pt>
                <c:pt idx="353">
                  <c:v>1877.6486625352236</c:v>
                </c:pt>
                <c:pt idx="354">
                  <c:v>1877.6486625352236</c:v>
                </c:pt>
                <c:pt idx="355">
                  <c:v>1877.6486625352236</c:v>
                </c:pt>
                <c:pt idx="356">
                  <c:v>1877.6486625352236</c:v>
                </c:pt>
                <c:pt idx="357">
                  <c:v>1877.6486625352236</c:v>
                </c:pt>
                <c:pt idx="358">
                  <c:v>1877.6486625352236</c:v>
                </c:pt>
                <c:pt idx="359">
                  <c:v>1877.6486625352236</c:v>
                </c:pt>
                <c:pt idx="360">
                  <c:v>1877.6486625352236</c:v>
                </c:pt>
                <c:pt idx="361">
                  <c:v>1877.6486625352236</c:v>
                </c:pt>
                <c:pt idx="362">
                  <c:v>1877.6486625352236</c:v>
                </c:pt>
                <c:pt idx="363">
                  <c:v>1877.6486625352236</c:v>
                </c:pt>
                <c:pt idx="364">
                  <c:v>1877.6486625352236</c:v>
                </c:pt>
                <c:pt idx="365">
                  <c:v>1877.6486625352236</c:v>
                </c:pt>
                <c:pt idx="366">
                  <c:v>1877.6486625352236</c:v>
                </c:pt>
                <c:pt idx="367">
                  <c:v>1877.6486625352236</c:v>
                </c:pt>
                <c:pt idx="368">
                  <c:v>1877.6486625352236</c:v>
                </c:pt>
                <c:pt idx="369">
                  <c:v>1877.6486625352236</c:v>
                </c:pt>
                <c:pt idx="370">
                  <c:v>1877.6486625352236</c:v>
                </c:pt>
                <c:pt idx="371">
                  <c:v>1877.6486625352236</c:v>
                </c:pt>
                <c:pt idx="372">
                  <c:v>1877.6486625352236</c:v>
                </c:pt>
                <c:pt idx="373">
                  <c:v>1877.6486625352236</c:v>
                </c:pt>
                <c:pt idx="374">
                  <c:v>1877.6486625352236</c:v>
                </c:pt>
                <c:pt idx="375">
                  <c:v>1877.6486625352236</c:v>
                </c:pt>
                <c:pt idx="376">
                  <c:v>1877.6486625352236</c:v>
                </c:pt>
                <c:pt idx="377">
                  <c:v>1877.6486625352236</c:v>
                </c:pt>
                <c:pt idx="378">
                  <c:v>1877.6486625352236</c:v>
                </c:pt>
                <c:pt idx="379">
                  <c:v>1877.6486625352236</c:v>
                </c:pt>
                <c:pt idx="380">
                  <c:v>1877.6486625352236</c:v>
                </c:pt>
                <c:pt idx="381">
                  <c:v>1877.6486625352236</c:v>
                </c:pt>
                <c:pt idx="382">
                  <c:v>1877.6486625352236</c:v>
                </c:pt>
                <c:pt idx="383">
                  <c:v>1877.6486625352236</c:v>
                </c:pt>
                <c:pt idx="384">
                  <c:v>1877.6486625352236</c:v>
                </c:pt>
                <c:pt idx="385">
                  <c:v>1877.6486625352236</c:v>
                </c:pt>
                <c:pt idx="386">
                  <c:v>1877.6486625352236</c:v>
                </c:pt>
                <c:pt idx="387">
                  <c:v>1877.6486625352236</c:v>
                </c:pt>
                <c:pt idx="388">
                  <c:v>1877.6486625352236</c:v>
                </c:pt>
                <c:pt idx="389">
                  <c:v>1877.6486625352236</c:v>
                </c:pt>
                <c:pt idx="390">
                  <c:v>1877.6486625352236</c:v>
                </c:pt>
                <c:pt idx="391">
                  <c:v>1877.6486625352236</c:v>
                </c:pt>
                <c:pt idx="392">
                  <c:v>1877.6486625352236</c:v>
                </c:pt>
                <c:pt idx="393">
                  <c:v>1877.6486625352236</c:v>
                </c:pt>
                <c:pt idx="394">
                  <c:v>1877.6486625352236</c:v>
                </c:pt>
                <c:pt idx="395">
                  <c:v>1877.6486625352236</c:v>
                </c:pt>
                <c:pt idx="396">
                  <c:v>1877.6486625352236</c:v>
                </c:pt>
                <c:pt idx="397">
                  <c:v>1877.6486625352236</c:v>
                </c:pt>
                <c:pt idx="398">
                  <c:v>1877.6486625352236</c:v>
                </c:pt>
                <c:pt idx="399">
                  <c:v>1877.6486625352236</c:v>
                </c:pt>
                <c:pt idx="400">
                  <c:v>1877.6486625352236</c:v>
                </c:pt>
                <c:pt idx="401">
                  <c:v>1877.6486625352236</c:v>
                </c:pt>
                <c:pt idx="402">
                  <c:v>1877.6486625352236</c:v>
                </c:pt>
                <c:pt idx="403">
                  <c:v>1877.6486625352236</c:v>
                </c:pt>
                <c:pt idx="404">
                  <c:v>1877.6486625352236</c:v>
                </c:pt>
                <c:pt idx="405">
                  <c:v>1877.6486625352236</c:v>
                </c:pt>
                <c:pt idx="406">
                  <c:v>1877.6486625352236</c:v>
                </c:pt>
                <c:pt idx="407">
                  <c:v>1877.6486625352236</c:v>
                </c:pt>
                <c:pt idx="408">
                  <c:v>1877.6486625352236</c:v>
                </c:pt>
                <c:pt idx="409">
                  <c:v>1877.6486625352236</c:v>
                </c:pt>
                <c:pt idx="410">
                  <c:v>1877.6486625352236</c:v>
                </c:pt>
                <c:pt idx="411">
                  <c:v>1877.6486625352236</c:v>
                </c:pt>
                <c:pt idx="412">
                  <c:v>1877.6486625352236</c:v>
                </c:pt>
                <c:pt idx="413">
                  <c:v>1877.6486625352236</c:v>
                </c:pt>
                <c:pt idx="414">
                  <c:v>1877.6486625352236</c:v>
                </c:pt>
                <c:pt idx="415">
                  <c:v>1877.6486625352236</c:v>
                </c:pt>
                <c:pt idx="416">
                  <c:v>1877.6486625352236</c:v>
                </c:pt>
                <c:pt idx="417">
                  <c:v>1877.6486625352236</c:v>
                </c:pt>
                <c:pt idx="418">
                  <c:v>1877.6486625352236</c:v>
                </c:pt>
                <c:pt idx="419">
                  <c:v>1877.6486625352236</c:v>
                </c:pt>
                <c:pt idx="420">
                  <c:v>1877.6486625352236</c:v>
                </c:pt>
                <c:pt idx="421">
                  <c:v>1877.6486625352236</c:v>
                </c:pt>
                <c:pt idx="422">
                  <c:v>1877.6486625352236</c:v>
                </c:pt>
                <c:pt idx="423">
                  <c:v>1877.6486625352236</c:v>
                </c:pt>
                <c:pt idx="424">
                  <c:v>1877.6486625352236</c:v>
                </c:pt>
                <c:pt idx="425">
                  <c:v>1877.6486625352236</c:v>
                </c:pt>
                <c:pt idx="426">
                  <c:v>1877.6486625352236</c:v>
                </c:pt>
                <c:pt idx="427">
                  <c:v>1877.6486625352236</c:v>
                </c:pt>
                <c:pt idx="428">
                  <c:v>1877.6486625352236</c:v>
                </c:pt>
                <c:pt idx="429">
                  <c:v>1877.6486625352236</c:v>
                </c:pt>
                <c:pt idx="430">
                  <c:v>1877.6486625352236</c:v>
                </c:pt>
                <c:pt idx="431">
                  <c:v>1877.6486625352236</c:v>
                </c:pt>
                <c:pt idx="432">
                  <c:v>1877.6486625352236</c:v>
                </c:pt>
                <c:pt idx="433">
                  <c:v>1877.6486625352236</c:v>
                </c:pt>
                <c:pt idx="434">
                  <c:v>1877.6486625352236</c:v>
                </c:pt>
                <c:pt idx="435">
                  <c:v>1877.6486625352236</c:v>
                </c:pt>
                <c:pt idx="436">
                  <c:v>1877.6486625352236</c:v>
                </c:pt>
                <c:pt idx="437">
                  <c:v>1877.6486625352236</c:v>
                </c:pt>
                <c:pt idx="438">
                  <c:v>1877.6486625352236</c:v>
                </c:pt>
                <c:pt idx="439">
                  <c:v>1877.6486625352236</c:v>
                </c:pt>
                <c:pt idx="440">
                  <c:v>1877.6486625352236</c:v>
                </c:pt>
                <c:pt idx="441">
                  <c:v>1877.6486625352236</c:v>
                </c:pt>
                <c:pt idx="442">
                  <c:v>1877.6486625352236</c:v>
                </c:pt>
                <c:pt idx="443">
                  <c:v>1877.6486625352236</c:v>
                </c:pt>
                <c:pt idx="444">
                  <c:v>1877.6486625352236</c:v>
                </c:pt>
                <c:pt idx="445">
                  <c:v>1877.6486625352236</c:v>
                </c:pt>
                <c:pt idx="446">
                  <c:v>1877.6486625352236</c:v>
                </c:pt>
                <c:pt idx="447">
                  <c:v>1877.6486625352236</c:v>
                </c:pt>
                <c:pt idx="448">
                  <c:v>1877.6486625352236</c:v>
                </c:pt>
                <c:pt idx="449">
                  <c:v>1877.6486625352236</c:v>
                </c:pt>
                <c:pt idx="450">
                  <c:v>1877.6486625352236</c:v>
                </c:pt>
                <c:pt idx="451">
                  <c:v>1877.6486625352236</c:v>
                </c:pt>
                <c:pt idx="452">
                  <c:v>1877.6486625352236</c:v>
                </c:pt>
                <c:pt idx="453">
                  <c:v>1877.6486625352236</c:v>
                </c:pt>
                <c:pt idx="454">
                  <c:v>1877.6486625352236</c:v>
                </c:pt>
                <c:pt idx="455">
                  <c:v>1877.6486625352236</c:v>
                </c:pt>
                <c:pt idx="456">
                  <c:v>1877.6486625352236</c:v>
                </c:pt>
                <c:pt idx="457">
                  <c:v>1877.6486625352236</c:v>
                </c:pt>
                <c:pt idx="458">
                  <c:v>1877.6486625352236</c:v>
                </c:pt>
                <c:pt idx="459">
                  <c:v>1877.6486625352236</c:v>
                </c:pt>
                <c:pt idx="460">
                  <c:v>1877.6486625352236</c:v>
                </c:pt>
                <c:pt idx="461">
                  <c:v>1877.6486625352236</c:v>
                </c:pt>
                <c:pt idx="462">
                  <c:v>1877.6486625352236</c:v>
                </c:pt>
                <c:pt idx="463">
                  <c:v>1877.6486625352236</c:v>
                </c:pt>
                <c:pt idx="464">
                  <c:v>1877.6486625352236</c:v>
                </c:pt>
                <c:pt idx="465">
                  <c:v>1877.6486625352236</c:v>
                </c:pt>
                <c:pt idx="466">
                  <c:v>1877.6486625352236</c:v>
                </c:pt>
                <c:pt idx="467">
                  <c:v>1877.6486625352236</c:v>
                </c:pt>
                <c:pt idx="468">
                  <c:v>1877.6486625352236</c:v>
                </c:pt>
                <c:pt idx="469">
                  <c:v>1877.6486625352236</c:v>
                </c:pt>
                <c:pt idx="470">
                  <c:v>1877.6486625352236</c:v>
                </c:pt>
                <c:pt idx="471">
                  <c:v>1877.6486625352236</c:v>
                </c:pt>
                <c:pt idx="472">
                  <c:v>1877.6486625352236</c:v>
                </c:pt>
                <c:pt idx="473">
                  <c:v>1877.6486625352236</c:v>
                </c:pt>
                <c:pt idx="474">
                  <c:v>1877.6486625352236</c:v>
                </c:pt>
                <c:pt idx="475">
                  <c:v>1877.6486625352236</c:v>
                </c:pt>
                <c:pt idx="476">
                  <c:v>1877.6486625352236</c:v>
                </c:pt>
                <c:pt idx="477">
                  <c:v>1877.6486625352236</c:v>
                </c:pt>
                <c:pt idx="478">
                  <c:v>1877.6486625352236</c:v>
                </c:pt>
                <c:pt idx="479">
                  <c:v>1877.6486625352236</c:v>
                </c:pt>
                <c:pt idx="480">
                  <c:v>1877.6486625352236</c:v>
                </c:pt>
                <c:pt idx="481">
                  <c:v>1877.6486625352236</c:v>
                </c:pt>
                <c:pt idx="482">
                  <c:v>1877.6486625352236</c:v>
                </c:pt>
                <c:pt idx="483">
                  <c:v>1877.6486625352236</c:v>
                </c:pt>
                <c:pt idx="484">
                  <c:v>1877.6486625352236</c:v>
                </c:pt>
                <c:pt idx="485">
                  <c:v>1877.6486625352236</c:v>
                </c:pt>
                <c:pt idx="486">
                  <c:v>1877.6486625352236</c:v>
                </c:pt>
                <c:pt idx="487">
                  <c:v>1877.6486625352236</c:v>
                </c:pt>
                <c:pt idx="488">
                  <c:v>1877.6486625352236</c:v>
                </c:pt>
                <c:pt idx="489">
                  <c:v>1877.6486625352236</c:v>
                </c:pt>
                <c:pt idx="490">
                  <c:v>1877.6486625352236</c:v>
                </c:pt>
                <c:pt idx="491">
                  <c:v>1877.6486625352236</c:v>
                </c:pt>
                <c:pt idx="492">
                  <c:v>1877.6486625352236</c:v>
                </c:pt>
                <c:pt idx="493">
                  <c:v>1877.6486625352236</c:v>
                </c:pt>
                <c:pt idx="494">
                  <c:v>1877.6486625352236</c:v>
                </c:pt>
                <c:pt idx="495">
                  <c:v>1877.6486625352236</c:v>
                </c:pt>
                <c:pt idx="496">
                  <c:v>1877.6486625352236</c:v>
                </c:pt>
                <c:pt idx="497">
                  <c:v>1877.6486625352236</c:v>
                </c:pt>
                <c:pt idx="498">
                  <c:v>1877.6486625352236</c:v>
                </c:pt>
                <c:pt idx="499">
                  <c:v>1877.6486625352236</c:v>
                </c:pt>
                <c:pt idx="500">
                  <c:v>1877.6486625352236</c:v>
                </c:pt>
                <c:pt idx="501">
                  <c:v>1877.6486625352236</c:v>
                </c:pt>
                <c:pt idx="502">
                  <c:v>1877.6486625352236</c:v>
                </c:pt>
                <c:pt idx="503">
                  <c:v>1877.6486625352236</c:v>
                </c:pt>
                <c:pt idx="504">
                  <c:v>1877.6486625352236</c:v>
                </c:pt>
                <c:pt idx="505">
                  <c:v>1877.6486625352236</c:v>
                </c:pt>
                <c:pt idx="506">
                  <c:v>1877.6486625352236</c:v>
                </c:pt>
                <c:pt idx="507">
                  <c:v>1877.6486625352236</c:v>
                </c:pt>
                <c:pt idx="508">
                  <c:v>1877.6486625352236</c:v>
                </c:pt>
                <c:pt idx="509">
                  <c:v>1877.6486625352236</c:v>
                </c:pt>
                <c:pt idx="510">
                  <c:v>1877.6486625352236</c:v>
                </c:pt>
                <c:pt idx="511">
                  <c:v>1877.6486625352236</c:v>
                </c:pt>
                <c:pt idx="512">
                  <c:v>1877.6486625352236</c:v>
                </c:pt>
                <c:pt idx="513">
                  <c:v>1877.6486625352236</c:v>
                </c:pt>
                <c:pt idx="514">
                  <c:v>1877.6486625352236</c:v>
                </c:pt>
                <c:pt idx="515">
                  <c:v>1877.6486625352236</c:v>
                </c:pt>
                <c:pt idx="516">
                  <c:v>1877.6486625352236</c:v>
                </c:pt>
                <c:pt idx="517">
                  <c:v>1877.6486625352236</c:v>
                </c:pt>
                <c:pt idx="518">
                  <c:v>1877.6486625352236</c:v>
                </c:pt>
                <c:pt idx="519">
                  <c:v>1877.6486625352236</c:v>
                </c:pt>
                <c:pt idx="520">
                  <c:v>1877.6486625352236</c:v>
                </c:pt>
                <c:pt idx="521">
                  <c:v>1877.6486625352236</c:v>
                </c:pt>
                <c:pt idx="522">
                  <c:v>1877.6486625352236</c:v>
                </c:pt>
                <c:pt idx="523">
                  <c:v>1877.6486625352236</c:v>
                </c:pt>
                <c:pt idx="524">
                  <c:v>1877.6486625352236</c:v>
                </c:pt>
                <c:pt idx="525">
                  <c:v>1877.6486625352236</c:v>
                </c:pt>
                <c:pt idx="526">
                  <c:v>1877.6486625352236</c:v>
                </c:pt>
                <c:pt idx="527">
                  <c:v>1877.6486625352236</c:v>
                </c:pt>
                <c:pt idx="528">
                  <c:v>1877.6486625352236</c:v>
                </c:pt>
                <c:pt idx="529">
                  <c:v>1877.6486625352236</c:v>
                </c:pt>
                <c:pt idx="530">
                  <c:v>1877.6486625352236</c:v>
                </c:pt>
                <c:pt idx="531">
                  <c:v>1877.6486625352236</c:v>
                </c:pt>
                <c:pt idx="532">
                  <c:v>1877.6486625352236</c:v>
                </c:pt>
                <c:pt idx="533">
                  <c:v>1877.6486625352236</c:v>
                </c:pt>
                <c:pt idx="534">
                  <c:v>1877.6486625352236</c:v>
                </c:pt>
                <c:pt idx="535">
                  <c:v>1877.6486625352236</c:v>
                </c:pt>
                <c:pt idx="536">
                  <c:v>1877.6486625352236</c:v>
                </c:pt>
                <c:pt idx="537">
                  <c:v>1877.6486625352236</c:v>
                </c:pt>
                <c:pt idx="538">
                  <c:v>1877.6486625352236</c:v>
                </c:pt>
                <c:pt idx="539">
                  <c:v>1877.6486625352236</c:v>
                </c:pt>
                <c:pt idx="540">
                  <c:v>1877.6486625352236</c:v>
                </c:pt>
                <c:pt idx="541">
                  <c:v>1877.6486625352236</c:v>
                </c:pt>
                <c:pt idx="542">
                  <c:v>1877.6486625352236</c:v>
                </c:pt>
                <c:pt idx="543">
                  <c:v>1877.6486625352236</c:v>
                </c:pt>
                <c:pt idx="544">
                  <c:v>1877.6486625352236</c:v>
                </c:pt>
                <c:pt idx="545">
                  <c:v>1877.6486625352236</c:v>
                </c:pt>
                <c:pt idx="546">
                  <c:v>1877.6486625352236</c:v>
                </c:pt>
                <c:pt idx="547">
                  <c:v>1877.6486625352236</c:v>
                </c:pt>
                <c:pt idx="548">
                  <c:v>1877.6486625352236</c:v>
                </c:pt>
                <c:pt idx="549">
                  <c:v>1877.6486625352236</c:v>
                </c:pt>
                <c:pt idx="550">
                  <c:v>1877.6486625352236</c:v>
                </c:pt>
                <c:pt idx="551">
                  <c:v>1877.6486625352236</c:v>
                </c:pt>
                <c:pt idx="552">
                  <c:v>1877.6486625352236</c:v>
                </c:pt>
                <c:pt idx="553">
                  <c:v>1877.6486625352236</c:v>
                </c:pt>
                <c:pt idx="554">
                  <c:v>1877.6486625352236</c:v>
                </c:pt>
                <c:pt idx="555">
                  <c:v>1877.6486625352236</c:v>
                </c:pt>
                <c:pt idx="556">
                  <c:v>1877.6486625352236</c:v>
                </c:pt>
                <c:pt idx="557">
                  <c:v>1877.6486625352236</c:v>
                </c:pt>
                <c:pt idx="558">
                  <c:v>1877.6486625352236</c:v>
                </c:pt>
                <c:pt idx="559">
                  <c:v>1877.6486625352236</c:v>
                </c:pt>
                <c:pt idx="560">
                  <c:v>1877.6486625352236</c:v>
                </c:pt>
                <c:pt idx="561">
                  <c:v>1877.6486625352236</c:v>
                </c:pt>
                <c:pt idx="562">
                  <c:v>1877.6486625352236</c:v>
                </c:pt>
                <c:pt idx="563">
                  <c:v>1877.6486625352236</c:v>
                </c:pt>
                <c:pt idx="564">
                  <c:v>1877.6486625352236</c:v>
                </c:pt>
                <c:pt idx="565">
                  <c:v>1877.6486625352236</c:v>
                </c:pt>
                <c:pt idx="566">
                  <c:v>1877.6486625352236</c:v>
                </c:pt>
                <c:pt idx="567">
                  <c:v>1877.6486625352236</c:v>
                </c:pt>
                <c:pt idx="568">
                  <c:v>1877.6486625352236</c:v>
                </c:pt>
                <c:pt idx="569">
                  <c:v>1877.6486625352236</c:v>
                </c:pt>
                <c:pt idx="570">
                  <c:v>1877.6486625352236</c:v>
                </c:pt>
                <c:pt idx="571">
                  <c:v>1877.6486625352236</c:v>
                </c:pt>
                <c:pt idx="572">
                  <c:v>1877.6486625352236</c:v>
                </c:pt>
                <c:pt idx="573">
                  <c:v>1877.6486625352236</c:v>
                </c:pt>
                <c:pt idx="574">
                  <c:v>1877.6486625352236</c:v>
                </c:pt>
                <c:pt idx="575">
                  <c:v>1877.6486625352236</c:v>
                </c:pt>
                <c:pt idx="576">
                  <c:v>1877.6486625352236</c:v>
                </c:pt>
                <c:pt idx="577">
                  <c:v>1877.6486625352236</c:v>
                </c:pt>
                <c:pt idx="578">
                  <c:v>1877.6486625352236</c:v>
                </c:pt>
                <c:pt idx="579">
                  <c:v>1877.6486625352236</c:v>
                </c:pt>
                <c:pt idx="580">
                  <c:v>1877.6486625352236</c:v>
                </c:pt>
                <c:pt idx="581">
                  <c:v>1877.6486625352236</c:v>
                </c:pt>
                <c:pt idx="582">
                  <c:v>1877.6486625352236</c:v>
                </c:pt>
                <c:pt idx="583">
                  <c:v>1877.6486625352236</c:v>
                </c:pt>
                <c:pt idx="584">
                  <c:v>1877.6486625352236</c:v>
                </c:pt>
                <c:pt idx="585">
                  <c:v>1877.6486625352236</c:v>
                </c:pt>
                <c:pt idx="586">
                  <c:v>1877.6486625352236</c:v>
                </c:pt>
                <c:pt idx="587">
                  <c:v>1877.6486625352236</c:v>
                </c:pt>
                <c:pt idx="588">
                  <c:v>1877.6486625352236</c:v>
                </c:pt>
                <c:pt idx="589">
                  <c:v>1877.6486625352236</c:v>
                </c:pt>
                <c:pt idx="590">
                  <c:v>1877.6486625352236</c:v>
                </c:pt>
                <c:pt idx="591">
                  <c:v>1877.6486625352236</c:v>
                </c:pt>
                <c:pt idx="592">
                  <c:v>1877.6486625352236</c:v>
                </c:pt>
                <c:pt idx="593">
                  <c:v>1877.6486625352236</c:v>
                </c:pt>
                <c:pt idx="594">
                  <c:v>1877.6486625352236</c:v>
                </c:pt>
                <c:pt idx="595">
                  <c:v>1877.6486625352236</c:v>
                </c:pt>
                <c:pt idx="596">
                  <c:v>1877.6486625352236</c:v>
                </c:pt>
                <c:pt idx="597">
                  <c:v>1877.6486625352236</c:v>
                </c:pt>
                <c:pt idx="598">
                  <c:v>1877.6486625352236</c:v>
                </c:pt>
                <c:pt idx="599">
                  <c:v>1877.6486625352236</c:v>
                </c:pt>
                <c:pt idx="600">
                  <c:v>1877.6486625352236</c:v>
                </c:pt>
                <c:pt idx="601">
                  <c:v>1877.6486625352236</c:v>
                </c:pt>
                <c:pt idx="602">
                  <c:v>1877.6486625352236</c:v>
                </c:pt>
                <c:pt idx="603">
                  <c:v>1877.6486625352236</c:v>
                </c:pt>
                <c:pt idx="604">
                  <c:v>1877.6486625352236</c:v>
                </c:pt>
                <c:pt idx="605">
                  <c:v>1877.6486625352236</c:v>
                </c:pt>
                <c:pt idx="606">
                  <c:v>1877.6486625352236</c:v>
                </c:pt>
                <c:pt idx="607">
                  <c:v>1877.6486625352236</c:v>
                </c:pt>
                <c:pt idx="608">
                  <c:v>1877.6486625352236</c:v>
                </c:pt>
                <c:pt idx="609">
                  <c:v>1877.6486625352236</c:v>
                </c:pt>
                <c:pt idx="610">
                  <c:v>1877.6486625352236</c:v>
                </c:pt>
                <c:pt idx="611">
                  <c:v>1877.6486625352236</c:v>
                </c:pt>
                <c:pt idx="612">
                  <c:v>1877.6486625352236</c:v>
                </c:pt>
                <c:pt idx="613">
                  <c:v>1877.6486625352236</c:v>
                </c:pt>
                <c:pt idx="614">
                  <c:v>1877.6486625352236</c:v>
                </c:pt>
                <c:pt idx="615">
                  <c:v>1877.6486625352236</c:v>
                </c:pt>
                <c:pt idx="616">
                  <c:v>1877.6486625352236</c:v>
                </c:pt>
                <c:pt idx="617">
                  <c:v>1877.6486625352236</c:v>
                </c:pt>
                <c:pt idx="618">
                  <c:v>1877.6486625352236</c:v>
                </c:pt>
                <c:pt idx="619">
                  <c:v>1877.6486625352236</c:v>
                </c:pt>
                <c:pt idx="620">
                  <c:v>1877.6486625352236</c:v>
                </c:pt>
                <c:pt idx="621">
                  <c:v>1877.6486625352236</c:v>
                </c:pt>
                <c:pt idx="622">
                  <c:v>1877.6486625352236</c:v>
                </c:pt>
                <c:pt idx="623">
                  <c:v>1877.6486625352236</c:v>
                </c:pt>
                <c:pt idx="624">
                  <c:v>1877.6486625352236</c:v>
                </c:pt>
                <c:pt idx="625">
                  <c:v>1877.6486625352236</c:v>
                </c:pt>
                <c:pt idx="626">
                  <c:v>1877.6486625352236</c:v>
                </c:pt>
                <c:pt idx="627">
                  <c:v>1877.6486625352236</c:v>
                </c:pt>
                <c:pt idx="628">
                  <c:v>1877.6486625352236</c:v>
                </c:pt>
                <c:pt idx="629">
                  <c:v>1877.6486625352236</c:v>
                </c:pt>
                <c:pt idx="630">
                  <c:v>1877.6486625352236</c:v>
                </c:pt>
                <c:pt idx="631">
                  <c:v>1877.6486625352236</c:v>
                </c:pt>
                <c:pt idx="632">
                  <c:v>1877.6486625352236</c:v>
                </c:pt>
                <c:pt idx="633">
                  <c:v>1877.6486625352236</c:v>
                </c:pt>
                <c:pt idx="634">
                  <c:v>1877.6486625352236</c:v>
                </c:pt>
                <c:pt idx="635">
                  <c:v>1877.6486625352236</c:v>
                </c:pt>
                <c:pt idx="636">
                  <c:v>1877.6486625352236</c:v>
                </c:pt>
                <c:pt idx="637">
                  <c:v>1877.6486625352236</c:v>
                </c:pt>
                <c:pt idx="638">
                  <c:v>1877.6486625352236</c:v>
                </c:pt>
                <c:pt idx="639">
                  <c:v>1877.6486625352236</c:v>
                </c:pt>
                <c:pt idx="640">
                  <c:v>1877.6486625352236</c:v>
                </c:pt>
                <c:pt idx="641">
                  <c:v>1877.6486625352236</c:v>
                </c:pt>
                <c:pt idx="642">
                  <c:v>1877.6486625352236</c:v>
                </c:pt>
                <c:pt idx="643">
                  <c:v>1877.6486625352236</c:v>
                </c:pt>
                <c:pt idx="644">
                  <c:v>1877.6486625352236</c:v>
                </c:pt>
                <c:pt idx="645">
                  <c:v>1877.6486625352236</c:v>
                </c:pt>
                <c:pt idx="646">
                  <c:v>1877.6486625352236</c:v>
                </c:pt>
                <c:pt idx="647">
                  <c:v>1877.6486625352236</c:v>
                </c:pt>
                <c:pt idx="648">
                  <c:v>1877.6486625352236</c:v>
                </c:pt>
                <c:pt idx="649">
                  <c:v>1877.6486625352236</c:v>
                </c:pt>
                <c:pt idx="650">
                  <c:v>1877.6486625352236</c:v>
                </c:pt>
                <c:pt idx="651">
                  <c:v>1877.6486625352236</c:v>
                </c:pt>
                <c:pt idx="652">
                  <c:v>1877.6486625352236</c:v>
                </c:pt>
                <c:pt idx="653">
                  <c:v>1877.6486625352236</c:v>
                </c:pt>
                <c:pt idx="654">
                  <c:v>1877.6486625352236</c:v>
                </c:pt>
                <c:pt idx="655">
                  <c:v>1877.6486625352236</c:v>
                </c:pt>
                <c:pt idx="656">
                  <c:v>1877.6486625352236</c:v>
                </c:pt>
                <c:pt idx="657">
                  <c:v>1877.6486625352236</c:v>
                </c:pt>
                <c:pt idx="658">
                  <c:v>1877.6486625352236</c:v>
                </c:pt>
                <c:pt idx="659">
                  <c:v>1877.6486625352236</c:v>
                </c:pt>
                <c:pt idx="660">
                  <c:v>1877.6486625352236</c:v>
                </c:pt>
                <c:pt idx="661">
                  <c:v>1877.6486625352236</c:v>
                </c:pt>
                <c:pt idx="662">
                  <c:v>1877.6486625352236</c:v>
                </c:pt>
                <c:pt idx="663">
                  <c:v>1877.6486625352236</c:v>
                </c:pt>
                <c:pt idx="664">
                  <c:v>1877.6486625352236</c:v>
                </c:pt>
                <c:pt idx="665">
                  <c:v>1877.6486625352236</c:v>
                </c:pt>
                <c:pt idx="666">
                  <c:v>1877.6486625352236</c:v>
                </c:pt>
                <c:pt idx="667">
                  <c:v>1877.6486625352236</c:v>
                </c:pt>
                <c:pt idx="668">
                  <c:v>1877.6486625352236</c:v>
                </c:pt>
                <c:pt idx="669">
                  <c:v>1877.6486625352236</c:v>
                </c:pt>
                <c:pt idx="670">
                  <c:v>1877.6486625352236</c:v>
                </c:pt>
                <c:pt idx="671">
                  <c:v>1877.6486625352236</c:v>
                </c:pt>
                <c:pt idx="672">
                  <c:v>1877.6486625352236</c:v>
                </c:pt>
                <c:pt idx="673">
                  <c:v>1877.6486625352236</c:v>
                </c:pt>
                <c:pt idx="674">
                  <c:v>1877.6486625352236</c:v>
                </c:pt>
                <c:pt idx="675">
                  <c:v>1877.6486625352236</c:v>
                </c:pt>
                <c:pt idx="676">
                  <c:v>1877.6486625352236</c:v>
                </c:pt>
                <c:pt idx="677">
                  <c:v>1877.6486625352236</c:v>
                </c:pt>
                <c:pt idx="678">
                  <c:v>1877.6486625352236</c:v>
                </c:pt>
                <c:pt idx="679">
                  <c:v>1877.6486625352236</c:v>
                </c:pt>
                <c:pt idx="680">
                  <c:v>1877.6486625352236</c:v>
                </c:pt>
                <c:pt idx="681">
                  <c:v>1877.6486625352236</c:v>
                </c:pt>
                <c:pt idx="682">
                  <c:v>1877.6486625352236</c:v>
                </c:pt>
                <c:pt idx="683">
                  <c:v>1877.6486625352236</c:v>
                </c:pt>
                <c:pt idx="684">
                  <c:v>1877.6486625352236</c:v>
                </c:pt>
                <c:pt idx="685">
                  <c:v>1877.6486625352236</c:v>
                </c:pt>
                <c:pt idx="686">
                  <c:v>1877.6486625352236</c:v>
                </c:pt>
                <c:pt idx="687">
                  <c:v>1877.6486625352236</c:v>
                </c:pt>
                <c:pt idx="688">
                  <c:v>1877.6486625352236</c:v>
                </c:pt>
                <c:pt idx="689">
                  <c:v>1877.6486625352236</c:v>
                </c:pt>
                <c:pt idx="690">
                  <c:v>1877.6486625352236</c:v>
                </c:pt>
                <c:pt idx="691">
                  <c:v>1877.6486625352236</c:v>
                </c:pt>
                <c:pt idx="692">
                  <c:v>1877.6486625352236</c:v>
                </c:pt>
                <c:pt idx="693">
                  <c:v>1877.6486625352236</c:v>
                </c:pt>
                <c:pt idx="694">
                  <c:v>1877.6486625352236</c:v>
                </c:pt>
                <c:pt idx="695">
                  <c:v>1877.6486625352236</c:v>
                </c:pt>
                <c:pt idx="696">
                  <c:v>1877.6486625352236</c:v>
                </c:pt>
                <c:pt idx="697">
                  <c:v>1877.6486625352236</c:v>
                </c:pt>
                <c:pt idx="698">
                  <c:v>1877.6486625352236</c:v>
                </c:pt>
                <c:pt idx="699">
                  <c:v>1877.6486625352236</c:v>
                </c:pt>
                <c:pt idx="700">
                  <c:v>1877.6486625352236</c:v>
                </c:pt>
                <c:pt idx="701">
                  <c:v>1877.6486625352236</c:v>
                </c:pt>
                <c:pt idx="702">
                  <c:v>1877.6486625352236</c:v>
                </c:pt>
                <c:pt idx="703">
                  <c:v>1877.6486625352236</c:v>
                </c:pt>
                <c:pt idx="704">
                  <c:v>1877.6486625352236</c:v>
                </c:pt>
                <c:pt idx="705">
                  <c:v>1877.6486625352236</c:v>
                </c:pt>
                <c:pt idx="706">
                  <c:v>1877.6486625352236</c:v>
                </c:pt>
                <c:pt idx="707">
                  <c:v>1877.6486625352236</c:v>
                </c:pt>
                <c:pt idx="708">
                  <c:v>1877.6486625352236</c:v>
                </c:pt>
                <c:pt idx="709">
                  <c:v>1877.6486625352236</c:v>
                </c:pt>
                <c:pt idx="710">
                  <c:v>1877.6486625352236</c:v>
                </c:pt>
                <c:pt idx="711">
                  <c:v>1877.6486625352236</c:v>
                </c:pt>
                <c:pt idx="712">
                  <c:v>1877.6486625352236</c:v>
                </c:pt>
                <c:pt idx="713">
                  <c:v>1877.6486625352236</c:v>
                </c:pt>
                <c:pt idx="714">
                  <c:v>1877.6486625352236</c:v>
                </c:pt>
                <c:pt idx="715">
                  <c:v>1877.6486625352236</c:v>
                </c:pt>
                <c:pt idx="716">
                  <c:v>1877.6486625352236</c:v>
                </c:pt>
                <c:pt idx="717">
                  <c:v>1877.6486625352236</c:v>
                </c:pt>
                <c:pt idx="718">
                  <c:v>1877.6486625352236</c:v>
                </c:pt>
                <c:pt idx="719">
                  <c:v>1877.6486625352236</c:v>
                </c:pt>
                <c:pt idx="720">
                  <c:v>1877.6486625352236</c:v>
                </c:pt>
                <c:pt idx="721">
                  <c:v>1877.6486625352236</c:v>
                </c:pt>
                <c:pt idx="722">
                  <c:v>1877.6486625352236</c:v>
                </c:pt>
                <c:pt idx="723">
                  <c:v>1877.6486625352236</c:v>
                </c:pt>
                <c:pt idx="724">
                  <c:v>1877.6486625352236</c:v>
                </c:pt>
                <c:pt idx="725">
                  <c:v>1877.6486625352236</c:v>
                </c:pt>
                <c:pt idx="726">
                  <c:v>1877.6486625352236</c:v>
                </c:pt>
                <c:pt idx="727">
                  <c:v>1877.6486625352236</c:v>
                </c:pt>
                <c:pt idx="728">
                  <c:v>1877.6486625352236</c:v>
                </c:pt>
                <c:pt idx="729">
                  <c:v>1877.6486625352236</c:v>
                </c:pt>
                <c:pt idx="730">
                  <c:v>1877.6486625352236</c:v>
                </c:pt>
                <c:pt idx="731">
                  <c:v>1877.6486625352236</c:v>
                </c:pt>
                <c:pt idx="732">
                  <c:v>1877.6486625352236</c:v>
                </c:pt>
                <c:pt idx="733">
                  <c:v>1877.6486625352236</c:v>
                </c:pt>
                <c:pt idx="734">
                  <c:v>1877.6486625352236</c:v>
                </c:pt>
                <c:pt idx="735">
                  <c:v>1877.6486625352236</c:v>
                </c:pt>
                <c:pt idx="736">
                  <c:v>1877.6486625352236</c:v>
                </c:pt>
                <c:pt idx="737">
                  <c:v>1877.6486625352236</c:v>
                </c:pt>
                <c:pt idx="738">
                  <c:v>1877.6486625352236</c:v>
                </c:pt>
                <c:pt idx="739">
                  <c:v>1877.6486625352236</c:v>
                </c:pt>
                <c:pt idx="740">
                  <c:v>1877.6486625352236</c:v>
                </c:pt>
                <c:pt idx="741">
                  <c:v>1877.6486625352236</c:v>
                </c:pt>
                <c:pt idx="742">
                  <c:v>1877.6486625352236</c:v>
                </c:pt>
                <c:pt idx="743">
                  <c:v>1877.6486625352236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C6-4AC8-A096-5A2A2AF63C88}"/>
            </c:ext>
          </c:extLst>
        </c:ser>
        <c:ser>
          <c:idx val="4"/>
          <c:order val="4"/>
          <c:tx>
            <c:strRef>
              <c:f>Mars22!$G$4</c:f>
              <c:strCache>
                <c:ptCount val="1"/>
                <c:pt idx="0">
                  <c:v>Kontraktspris (K) = 1 000</c:v>
                </c:pt>
              </c:strCache>
            </c:strRef>
          </c:tx>
          <c:spPr>
            <a:ln w="19050" cap="rnd">
              <a:solidFill>
                <a:srgbClr val="F2744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Mars22!$G$5:$G$748</c:f>
              <c:numCache>
                <c:formatCode>General</c:formatCode>
                <c:ptCount val="744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  <c:pt idx="24">
                  <c:v>1000</c:v>
                </c:pt>
                <c:pt idx="25">
                  <c:v>1000</c:v>
                </c:pt>
                <c:pt idx="26">
                  <c:v>1000</c:v>
                </c:pt>
                <c:pt idx="27">
                  <c:v>1000</c:v>
                </c:pt>
                <c:pt idx="28">
                  <c:v>1000</c:v>
                </c:pt>
                <c:pt idx="29">
                  <c:v>1000</c:v>
                </c:pt>
                <c:pt idx="30">
                  <c:v>1000</c:v>
                </c:pt>
                <c:pt idx="31">
                  <c:v>1000</c:v>
                </c:pt>
                <c:pt idx="32">
                  <c:v>1000</c:v>
                </c:pt>
                <c:pt idx="33">
                  <c:v>1000</c:v>
                </c:pt>
                <c:pt idx="34">
                  <c:v>1000</c:v>
                </c:pt>
                <c:pt idx="35">
                  <c:v>1000</c:v>
                </c:pt>
                <c:pt idx="36">
                  <c:v>1000</c:v>
                </c:pt>
                <c:pt idx="37">
                  <c:v>1000</c:v>
                </c:pt>
                <c:pt idx="38">
                  <c:v>1000</c:v>
                </c:pt>
                <c:pt idx="39">
                  <c:v>1000</c:v>
                </c:pt>
                <c:pt idx="40">
                  <c:v>1000</c:v>
                </c:pt>
                <c:pt idx="41">
                  <c:v>1000</c:v>
                </c:pt>
                <c:pt idx="42">
                  <c:v>1000</c:v>
                </c:pt>
                <c:pt idx="43">
                  <c:v>1000</c:v>
                </c:pt>
                <c:pt idx="44">
                  <c:v>1000</c:v>
                </c:pt>
                <c:pt idx="45">
                  <c:v>1000</c:v>
                </c:pt>
                <c:pt idx="46">
                  <c:v>1000</c:v>
                </c:pt>
                <c:pt idx="47">
                  <c:v>1000</c:v>
                </c:pt>
                <c:pt idx="48">
                  <c:v>1000</c:v>
                </c:pt>
                <c:pt idx="49">
                  <c:v>1000</c:v>
                </c:pt>
                <c:pt idx="50">
                  <c:v>1000</c:v>
                </c:pt>
                <c:pt idx="51">
                  <c:v>1000</c:v>
                </c:pt>
                <c:pt idx="52">
                  <c:v>1000</c:v>
                </c:pt>
                <c:pt idx="53">
                  <c:v>1000</c:v>
                </c:pt>
                <c:pt idx="54">
                  <c:v>1000</c:v>
                </c:pt>
                <c:pt idx="55">
                  <c:v>1000</c:v>
                </c:pt>
                <c:pt idx="56">
                  <c:v>1000</c:v>
                </c:pt>
                <c:pt idx="57">
                  <c:v>1000</c:v>
                </c:pt>
                <c:pt idx="58">
                  <c:v>1000</c:v>
                </c:pt>
                <c:pt idx="59">
                  <c:v>1000</c:v>
                </c:pt>
                <c:pt idx="60">
                  <c:v>1000</c:v>
                </c:pt>
                <c:pt idx="61">
                  <c:v>1000</c:v>
                </c:pt>
                <c:pt idx="62">
                  <c:v>1000</c:v>
                </c:pt>
                <c:pt idx="63">
                  <c:v>1000</c:v>
                </c:pt>
                <c:pt idx="64">
                  <c:v>1000</c:v>
                </c:pt>
                <c:pt idx="65">
                  <c:v>1000</c:v>
                </c:pt>
                <c:pt idx="66">
                  <c:v>1000</c:v>
                </c:pt>
                <c:pt idx="67">
                  <c:v>1000</c:v>
                </c:pt>
                <c:pt idx="68">
                  <c:v>1000</c:v>
                </c:pt>
                <c:pt idx="69">
                  <c:v>1000</c:v>
                </c:pt>
                <c:pt idx="70">
                  <c:v>1000</c:v>
                </c:pt>
                <c:pt idx="71">
                  <c:v>1000</c:v>
                </c:pt>
                <c:pt idx="72">
                  <c:v>1000</c:v>
                </c:pt>
                <c:pt idx="73">
                  <c:v>1000</c:v>
                </c:pt>
                <c:pt idx="74">
                  <c:v>1000</c:v>
                </c:pt>
                <c:pt idx="75">
                  <c:v>1000</c:v>
                </c:pt>
                <c:pt idx="76">
                  <c:v>1000</c:v>
                </c:pt>
                <c:pt idx="77">
                  <c:v>1000</c:v>
                </c:pt>
                <c:pt idx="78">
                  <c:v>1000</c:v>
                </c:pt>
                <c:pt idx="79">
                  <c:v>1000</c:v>
                </c:pt>
                <c:pt idx="80">
                  <c:v>1000</c:v>
                </c:pt>
                <c:pt idx="81">
                  <c:v>1000</c:v>
                </c:pt>
                <c:pt idx="82">
                  <c:v>1000</c:v>
                </c:pt>
                <c:pt idx="83">
                  <c:v>1000</c:v>
                </c:pt>
                <c:pt idx="84">
                  <c:v>1000</c:v>
                </c:pt>
                <c:pt idx="85">
                  <c:v>1000</c:v>
                </c:pt>
                <c:pt idx="86">
                  <c:v>1000</c:v>
                </c:pt>
                <c:pt idx="87">
                  <c:v>1000</c:v>
                </c:pt>
                <c:pt idx="88">
                  <c:v>1000</c:v>
                </c:pt>
                <c:pt idx="89">
                  <c:v>1000</c:v>
                </c:pt>
                <c:pt idx="90">
                  <c:v>1000</c:v>
                </c:pt>
                <c:pt idx="91">
                  <c:v>1000</c:v>
                </c:pt>
                <c:pt idx="92">
                  <c:v>1000</c:v>
                </c:pt>
                <c:pt idx="93">
                  <c:v>1000</c:v>
                </c:pt>
                <c:pt idx="94">
                  <c:v>1000</c:v>
                </c:pt>
                <c:pt idx="95">
                  <c:v>1000</c:v>
                </c:pt>
                <c:pt idx="96">
                  <c:v>1000</c:v>
                </c:pt>
                <c:pt idx="97">
                  <c:v>1000</c:v>
                </c:pt>
                <c:pt idx="98">
                  <c:v>1000</c:v>
                </c:pt>
                <c:pt idx="99">
                  <c:v>1000</c:v>
                </c:pt>
                <c:pt idx="100">
                  <c:v>1000</c:v>
                </c:pt>
                <c:pt idx="101">
                  <c:v>1000</c:v>
                </c:pt>
                <c:pt idx="102">
                  <c:v>1000</c:v>
                </c:pt>
                <c:pt idx="103">
                  <c:v>1000</c:v>
                </c:pt>
                <c:pt idx="104">
                  <c:v>1000</c:v>
                </c:pt>
                <c:pt idx="105">
                  <c:v>1000</c:v>
                </c:pt>
                <c:pt idx="106">
                  <c:v>1000</c:v>
                </c:pt>
                <c:pt idx="107">
                  <c:v>1000</c:v>
                </c:pt>
                <c:pt idx="108">
                  <c:v>1000</c:v>
                </c:pt>
                <c:pt idx="109">
                  <c:v>1000</c:v>
                </c:pt>
                <c:pt idx="110">
                  <c:v>1000</c:v>
                </c:pt>
                <c:pt idx="111">
                  <c:v>1000</c:v>
                </c:pt>
                <c:pt idx="112">
                  <c:v>1000</c:v>
                </c:pt>
                <c:pt idx="113">
                  <c:v>1000</c:v>
                </c:pt>
                <c:pt idx="114">
                  <c:v>1000</c:v>
                </c:pt>
                <c:pt idx="115">
                  <c:v>1000</c:v>
                </c:pt>
                <c:pt idx="116">
                  <c:v>1000</c:v>
                </c:pt>
                <c:pt idx="117">
                  <c:v>1000</c:v>
                </c:pt>
                <c:pt idx="118">
                  <c:v>1000</c:v>
                </c:pt>
                <c:pt idx="119">
                  <c:v>1000</c:v>
                </c:pt>
                <c:pt idx="120">
                  <c:v>1000</c:v>
                </c:pt>
                <c:pt idx="121">
                  <c:v>1000</c:v>
                </c:pt>
                <c:pt idx="122">
                  <c:v>1000</c:v>
                </c:pt>
                <c:pt idx="123">
                  <c:v>1000</c:v>
                </c:pt>
                <c:pt idx="124">
                  <c:v>1000</c:v>
                </c:pt>
                <c:pt idx="125">
                  <c:v>1000</c:v>
                </c:pt>
                <c:pt idx="126">
                  <c:v>1000</c:v>
                </c:pt>
                <c:pt idx="127">
                  <c:v>1000</c:v>
                </c:pt>
                <c:pt idx="128">
                  <c:v>1000</c:v>
                </c:pt>
                <c:pt idx="129">
                  <c:v>1000</c:v>
                </c:pt>
                <c:pt idx="130">
                  <c:v>1000</c:v>
                </c:pt>
                <c:pt idx="131">
                  <c:v>1000</c:v>
                </c:pt>
                <c:pt idx="132">
                  <c:v>1000</c:v>
                </c:pt>
                <c:pt idx="133">
                  <c:v>1000</c:v>
                </c:pt>
                <c:pt idx="134">
                  <c:v>1000</c:v>
                </c:pt>
                <c:pt idx="135">
                  <c:v>1000</c:v>
                </c:pt>
                <c:pt idx="136">
                  <c:v>1000</c:v>
                </c:pt>
                <c:pt idx="137">
                  <c:v>1000</c:v>
                </c:pt>
                <c:pt idx="138">
                  <c:v>1000</c:v>
                </c:pt>
                <c:pt idx="139">
                  <c:v>1000</c:v>
                </c:pt>
                <c:pt idx="140">
                  <c:v>1000</c:v>
                </c:pt>
                <c:pt idx="141">
                  <c:v>1000</c:v>
                </c:pt>
                <c:pt idx="142">
                  <c:v>1000</c:v>
                </c:pt>
                <c:pt idx="143">
                  <c:v>1000</c:v>
                </c:pt>
                <c:pt idx="144">
                  <c:v>1000</c:v>
                </c:pt>
                <c:pt idx="145">
                  <c:v>1000</c:v>
                </c:pt>
                <c:pt idx="146">
                  <c:v>1000</c:v>
                </c:pt>
                <c:pt idx="147">
                  <c:v>1000</c:v>
                </c:pt>
                <c:pt idx="148">
                  <c:v>1000</c:v>
                </c:pt>
                <c:pt idx="149">
                  <c:v>1000</c:v>
                </c:pt>
                <c:pt idx="150">
                  <c:v>1000</c:v>
                </c:pt>
                <c:pt idx="151">
                  <c:v>1000</c:v>
                </c:pt>
                <c:pt idx="152">
                  <c:v>1000</c:v>
                </c:pt>
                <c:pt idx="153">
                  <c:v>1000</c:v>
                </c:pt>
                <c:pt idx="154">
                  <c:v>1000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1000</c:v>
                </c:pt>
                <c:pt idx="159">
                  <c:v>1000</c:v>
                </c:pt>
                <c:pt idx="160">
                  <c:v>1000</c:v>
                </c:pt>
                <c:pt idx="161">
                  <c:v>1000</c:v>
                </c:pt>
                <c:pt idx="162">
                  <c:v>1000</c:v>
                </c:pt>
                <c:pt idx="163">
                  <c:v>1000</c:v>
                </c:pt>
                <c:pt idx="164">
                  <c:v>1000</c:v>
                </c:pt>
                <c:pt idx="165">
                  <c:v>1000</c:v>
                </c:pt>
                <c:pt idx="166">
                  <c:v>1000</c:v>
                </c:pt>
                <c:pt idx="167">
                  <c:v>1000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1000</c:v>
                </c:pt>
                <c:pt idx="172">
                  <c:v>1000</c:v>
                </c:pt>
                <c:pt idx="173">
                  <c:v>1000</c:v>
                </c:pt>
                <c:pt idx="174">
                  <c:v>1000</c:v>
                </c:pt>
                <c:pt idx="175">
                  <c:v>1000</c:v>
                </c:pt>
                <c:pt idx="176">
                  <c:v>1000</c:v>
                </c:pt>
                <c:pt idx="177">
                  <c:v>1000</c:v>
                </c:pt>
                <c:pt idx="178">
                  <c:v>1000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1000</c:v>
                </c:pt>
                <c:pt idx="187">
                  <c:v>1000</c:v>
                </c:pt>
                <c:pt idx="188">
                  <c:v>1000</c:v>
                </c:pt>
                <c:pt idx="189">
                  <c:v>1000</c:v>
                </c:pt>
                <c:pt idx="190">
                  <c:v>1000</c:v>
                </c:pt>
                <c:pt idx="191">
                  <c:v>1000</c:v>
                </c:pt>
                <c:pt idx="192">
                  <c:v>1000</c:v>
                </c:pt>
                <c:pt idx="193">
                  <c:v>1000</c:v>
                </c:pt>
                <c:pt idx="194">
                  <c:v>1000</c:v>
                </c:pt>
                <c:pt idx="195">
                  <c:v>1000</c:v>
                </c:pt>
                <c:pt idx="196">
                  <c:v>1000</c:v>
                </c:pt>
                <c:pt idx="197">
                  <c:v>1000</c:v>
                </c:pt>
                <c:pt idx="198">
                  <c:v>1000</c:v>
                </c:pt>
                <c:pt idx="199">
                  <c:v>1000</c:v>
                </c:pt>
                <c:pt idx="200">
                  <c:v>1000</c:v>
                </c:pt>
                <c:pt idx="201">
                  <c:v>1000</c:v>
                </c:pt>
                <c:pt idx="202">
                  <c:v>1000</c:v>
                </c:pt>
                <c:pt idx="203">
                  <c:v>1000</c:v>
                </c:pt>
                <c:pt idx="204">
                  <c:v>1000</c:v>
                </c:pt>
                <c:pt idx="205">
                  <c:v>1000</c:v>
                </c:pt>
                <c:pt idx="206">
                  <c:v>1000</c:v>
                </c:pt>
                <c:pt idx="207">
                  <c:v>1000</c:v>
                </c:pt>
                <c:pt idx="208">
                  <c:v>1000</c:v>
                </c:pt>
                <c:pt idx="209">
                  <c:v>1000</c:v>
                </c:pt>
                <c:pt idx="210">
                  <c:v>1000</c:v>
                </c:pt>
                <c:pt idx="211">
                  <c:v>1000</c:v>
                </c:pt>
                <c:pt idx="212">
                  <c:v>1000</c:v>
                </c:pt>
                <c:pt idx="213">
                  <c:v>1000</c:v>
                </c:pt>
                <c:pt idx="214">
                  <c:v>1000</c:v>
                </c:pt>
                <c:pt idx="215">
                  <c:v>1000</c:v>
                </c:pt>
                <c:pt idx="216">
                  <c:v>1000</c:v>
                </c:pt>
                <c:pt idx="217">
                  <c:v>1000</c:v>
                </c:pt>
                <c:pt idx="218">
                  <c:v>1000</c:v>
                </c:pt>
                <c:pt idx="219">
                  <c:v>1000</c:v>
                </c:pt>
                <c:pt idx="220">
                  <c:v>1000</c:v>
                </c:pt>
                <c:pt idx="221">
                  <c:v>1000</c:v>
                </c:pt>
                <c:pt idx="222">
                  <c:v>1000</c:v>
                </c:pt>
                <c:pt idx="223">
                  <c:v>1000</c:v>
                </c:pt>
                <c:pt idx="224">
                  <c:v>1000</c:v>
                </c:pt>
                <c:pt idx="225">
                  <c:v>1000</c:v>
                </c:pt>
                <c:pt idx="226">
                  <c:v>1000</c:v>
                </c:pt>
                <c:pt idx="227">
                  <c:v>1000</c:v>
                </c:pt>
                <c:pt idx="228">
                  <c:v>1000</c:v>
                </c:pt>
                <c:pt idx="229">
                  <c:v>1000</c:v>
                </c:pt>
                <c:pt idx="230">
                  <c:v>1000</c:v>
                </c:pt>
                <c:pt idx="231">
                  <c:v>1000</c:v>
                </c:pt>
                <c:pt idx="232">
                  <c:v>1000</c:v>
                </c:pt>
                <c:pt idx="233">
                  <c:v>1000</c:v>
                </c:pt>
                <c:pt idx="234">
                  <c:v>1000</c:v>
                </c:pt>
                <c:pt idx="235">
                  <c:v>1000</c:v>
                </c:pt>
                <c:pt idx="236">
                  <c:v>1000</c:v>
                </c:pt>
                <c:pt idx="237">
                  <c:v>1000</c:v>
                </c:pt>
                <c:pt idx="238">
                  <c:v>1000</c:v>
                </c:pt>
                <c:pt idx="239">
                  <c:v>1000</c:v>
                </c:pt>
                <c:pt idx="240">
                  <c:v>1000</c:v>
                </c:pt>
                <c:pt idx="241">
                  <c:v>1000</c:v>
                </c:pt>
                <c:pt idx="242">
                  <c:v>1000</c:v>
                </c:pt>
                <c:pt idx="243">
                  <c:v>1000</c:v>
                </c:pt>
                <c:pt idx="244">
                  <c:v>1000</c:v>
                </c:pt>
                <c:pt idx="245">
                  <c:v>1000</c:v>
                </c:pt>
                <c:pt idx="246">
                  <c:v>1000</c:v>
                </c:pt>
                <c:pt idx="247">
                  <c:v>1000</c:v>
                </c:pt>
                <c:pt idx="248">
                  <c:v>1000</c:v>
                </c:pt>
                <c:pt idx="249">
                  <c:v>1000</c:v>
                </c:pt>
                <c:pt idx="250">
                  <c:v>1000</c:v>
                </c:pt>
                <c:pt idx="251">
                  <c:v>1000</c:v>
                </c:pt>
                <c:pt idx="252">
                  <c:v>1000</c:v>
                </c:pt>
                <c:pt idx="253">
                  <c:v>1000</c:v>
                </c:pt>
                <c:pt idx="254">
                  <c:v>1000</c:v>
                </c:pt>
                <c:pt idx="255">
                  <c:v>1000</c:v>
                </c:pt>
                <c:pt idx="256">
                  <c:v>1000</c:v>
                </c:pt>
                <c:pt idx="257">
                  <c:v>1000</c:v>
                </c:pt>
                <c:pt idx="258">
                  <c:v>1000</c:v>
                </c:pt>
                <c:pt idx="259">
                  <c:v>1000</c:v>
                </c:pt>
                <c:pt idx="260">
                  <c:v>1000</c:v>
                </c:pt>
                <c:pt idx="261">
                  <c:v>1000</c:v>
                </c:pt>
                <c:pt idx="262">
                  <c:v>1000</c:v>
                </c:pt>
                <c:pt idx="263">
                  <c:v>1000</c:v>
                </c:pt>
                <c:pt idx="264">
                  <c:v>1000</c:v>
                </c:pt>
                <c:pt idx="265">
                  <c:v>1000</c:v>
                </c:pt>
                <c:pt idx="266">
                  <c:v>1000</c:v>
                </c:pt>
                <c:pt idx="267">
                  <c:v>1000</c:v>
                </c:pt>
                <c:pt idx="268">
                  <c:v>1000</c:v>
                </c:pt>
                <c:pt idx="269">
                  <c:v>1000</c:v>
                </c:pt>
                <c:pt idx="270">
                  <c:v>1000</c:v>
                </c:pt>
                <c:pt idx="271">
                  <c:v>1000</c:v>
                </c:pt>
                <c:pt idx="272">
                  <c:v>1000</c:v>
                </c:pt>
                <c:pt idx="273">
                  <c:v>1000</c:v>
                </c:pt>
                <c:pt idx="274">
                  <c:v>1000</c:v>
                </c:pt>
                <c:pt idx="275">
                  <c:v>1000</c:v>
                </c:pt>
                <c:pt idx="276">
                  <c:v>1000</c:v>
                </c:pt>
                <c:pt idx="277">
                  <c:v>1000</c:v>
                </c:pt>
                <c:pt idx="278">
                  <c:v>1000</c:v>
                </c:pt>
                <c:pt idx="279">
                  <c:v>1000</c:v>
                </c:pt>
                <c:pt idx="280">
                  <c:v>1000</c:v>
                </c:pt>
                <c:pt idx="281">
                  <c:v>1000</c:v>
                </c:pt>
                <c:pt idx="282">
                  <c:v>1000</c:v>
                </c:pt>
                <c:pt idx="283">
                  <c:v>1000</c:v>
                </c:pt>
                <c:pt idx="284">
                  <c:v>1000</c:v>
                </c:pt>
                <c:pt idx="285">
                  <c:v>1000</c:v>
                </c:pt>
                <c:pt idx="286">
                  <c:v>1000</c:v>
                </c:pt>
                <c:pt idx="287">
                  <c:v>1000</c:v>
                </c:pt>
                <c:pt idx="288">
                  <c:v>1000</c:v>
                </c:pt>
                <c:pt idx="289">
                  <c:v>1000</c:v>
                </c:pt>
                <c:pt idx="290">
                  <c:v>1000</c:v>
                </c:pt>
                <c:pt idx="291">
                  <c:v>1000</c:v>
                </c:pt>
                <c:pt idx="292">
                  <c:v>1000</c:v>
                </c:pt>
                <c:pt idx="293">
                  <c:v>1000</c:v>
                </c:pt>
                <c:pt idx="294">
                  <c:v>1000</c:v>
                </c:pt>
                <c:pt idx="295">
                  <c:v>1000</c:v>
                </c:pt>
                <c:pt idx="296">
                  <c:v>1000</c:v>
                </c:pt>
                <c:pt idx="297">
                  <c:v>1000</c:v>
                </c:pt>
                <c:pt idx="298">
                  <c:v>1000</c:v>
                </c:pt>
                <c:pt idx="299">
                  <c:v>1000</c:v>
                </c:pt>
                <c:pt idx="300">
                  <c:v>1000</c:v>
                </c:pt>
                <c:pt idx="301">
                  <c:v>1000</c:v>
                </c:pt>
                <c:pt idx="302">
                  <c:v>1000</c:v>
                </c:pt>
                <c:pt idx="303">
                  <c:v>1000</c:v>
                </c:pt>
                <c:pt idx="304">
                  <c:v>1000</c:v>
                </c:pt>
                <c:pt idx="305">
                  <c:v>1000</c:v>
                </c:pt>
                <c:pt idx="306">
                  <c:v>1000</c:v>
                </c:pt>
                <c:pt idx="307">
                  <c:v>1000</c:v>
                </c:pt>
                <c:pt idx="308">
                  <c:v>1000</c:v>
                </c:pt>
                <c:pt idx="309">
                  <c:v>1000</c:v>
                </c:pt>
                <c:pt idx="310">
                  <c:v>1000</c:v>
                </c:pt>
                <c:pt idx="311">
                  <c:v>1000</c:v>
                </c:pt>
                <c:pt idx="312">
                  <c:v>1000</c:v>
                </c:pt>
                <c:pt idx="313">
                  <c:v>1000</c:v>
                </c:pt>
                <c:pt idx="314">
                  <c:v>1000</c:v>
                </c:pt>
                <c:pt idx="315">
                  <c:v>1000</c:v>
                </c:pt>
                <c:pt idx="316">
                  <c:v>1000</c:v>
                </c:pt>
                <c:pt idx="317">
                  <c:v>1000</c:v>
                </c:pt>
                <c:pt idx="318">
                  <c:v>1000</c:v>
                </c:pt>
                <c:pt idx="319">
                  <c:v>1000</c:v>
                </c:pt>
                <c:pt idx="320">
                  <c:v>1000</c:v>
                </c:pt>
                <c:pt idx="321">
                  <c:v>1000</c:v>
                </c:pt>
                <c:pt idx="322">
                  <c:v>1000</c:v>
                </c:pt>
                <c:pt idx="323">
                  <c:v>1000</c:v>
                </c:pt>
                <c:pt idx="324">
                  <c:v>1000</c:v>
                </c:pt>
                <c:pt idx="325">
                  <c:v>1000</c:v>
                </c:pt>
                <c:pt idx="326">
                  <c:v>1000</c:v>
                </c:pt>
                <c:pt idx="327">
                  <c:v>1000</c:v>
                </c:pt>
                <c:pt idx="328">
                  <c:v>1000</c:v>
                </c:pt>
                <c:pt idx="329">
                  <c:v>1000</c:v>
                </c:pt>
                <c:pt idx="330">
                  <c:v>1000</c:v>
                </c:pt>
                <c:pt idx="331">
                  <c:v>1000</c:v>
                </c:pt>
                <c:pt idx="332">
                  <c:v>1000</c:v>
                </c:pt>
                <c:pt idx="333">
                  <c:v>1000</c:v>
                </c:pt>
                <c:pt idx="334">
                  <c:v>1000</c:v>
                </c:pt>
                <c:pt idx="335">
                  <c:v>1000</c:v>
                </c:pt>
                <c:pt idx="336">
                  <c:v>1000</c:v>
                </c:pt>
                <c:pt idx="337">
                  <c:v>1000</c:v>
                </c:pt>
                <c:pt idx="338">
                  <c:v>1000</c:v>
                </c:pt>
                <c:pt idx="339">
                  <c:v>1000</c:v>
                </c:pt>
                <c:pt idx="340">
                  <c:v>1000</c:v>
                </c:pt>
                <c:pt idx="341">
                  <c:v>1000</c:v>
                </c:pt>
                <c:pt idx="342">
                  <c:v>1000</c:v>
                </c:pt>
                <c:pt idx="343">
                  <c:v>1000</c:v>
                </c:pt>
                <c:pt idx="344">
                  <c:v>1000</c:v>
                </c:pt>
                <c:pt idx="345">
                  <c:v>1000</c:v>
                </c:pt>
                <c:pt idx="346">
                  <c:v>1000</c:v>
                </c:pt>
                <c:pt idx="347">
                  <c:v>1000</c:v>
                </c:pt>
                <c:pt idx="348">
                  <c:v>1000</c:v>
                </c:pt>
                <c:pt idx="349">
                  <c:v>1000</c:v>
                </c:pt>
                <c:pt idx="350">
                  <c:v>1000</c:v>
                </c:pt>
                <c:pt idx="351">
                  <c:v>1000</c:v>
                </c:pt>
                <c:pt idx="352">
                  <c:v>1000</c:v>
                </c:pt>
                <c:pt idx="353">
                  <c:v>1000</c:v>
                </c:pt>
                <c:pt idx="354">
                  <c:v>1000</c:v>
                </c:pt>
                <c:pt idx="355">
                  <c:v>1000</c:v>
                </c:pt>
                <c:pt idx="356">
                  <c:v>1000</c:v>
                </c:pt>
                <c:pt idx="357">
                  <c:v>1000</c:v>
                </c:pt>
                <c:pt idx="358">
                  <c:v>1000</c:v>
                </c:pt>
                <c:pt idx="359">
                  <c:v>1000</c:v>
                </c:pt>
                <c:pt idx="360">
                  <c:v>1000</c:v>
                </c:pt>
                <c:pt idx="361">
                  <c:v>1000</c:v>
                </c:pt>
                <c:pt idx="362">
                  <c:v>1000</c:v>
                </c:pt>
                <c:pt idx="363">
                  <c:v>1000</c:v>
                </c:pt>
                <c:pt idx="364">
                  <c:v>1000</c:v>
                </c:pt>
                <c:pt idx="365">
                  <c:v>1000</c:v>
                </c:pt>
                <c:pt idx="366">
                  <c:v>1000</c:v>
                </c:pt>
                <c:pt idx="367">
                  <c:v>1000</c:v>
                </c:pt>
                <c:pt idx="368">
                  <c:v>1000</c:v>
                </c:pt>
                <c:pt idx="369">
                  <c:v>1000</c:v>
                </c:pt>
                <c:pt idx="370">
                  <c:v>1000</c:v>
                </c:pt>
                <c:pt idx="371">
                  <c:v>1000</c:v>
                </c:pt>
                <c:pt idx="372">
                  <c:v>1000</c:v>
                </c:pt>
                <c:pt idx="373">
                  <c:v>1000</c:v>
                </c:pt>
                <c:pt idx="374">
                  <c:v>1000</c:v>
                </c:pt>
                <c:pt idx="375">
                  <c:v>1000</c:v>
                </c:pt>
                <c:pt idx="376">
                  <c:v>1000</c:v>
                </c:pt>
                <c:pt idx="377">
                  <c:v>1000</c:v>
                </c:pt>
                <c:pt idx="378">
                  <c:v>1000</c:v>
                </c:pt>
                <c:pt idx="379">
                  <c:v>1000</c:v>
                </c:pt>
                <c:pt idx="380">
                  <c:v>1000</c:v>
                </c:pt>
                <c:pt idx="381">
                  <c:v>1000</c:v>
                </c:pt>
                <c:pt idx="382">
                  <c:v>1000</c:v>
                </c:pt>
                <c:pt idx="383">
                  <c:v>1000</c:v>
                </c:pt>
                <c:pt idx="384">
                  <c:v>1000</c:v>
                </c:pt>
                <c:pt idx="385">
                  <c:v>1000</c:v>
                </c:pt>
                <c:pt idx="386">
                  <c:v>1000</c:v>
                </c:pt>
                <c:pt idx="387">
                  <c:v>1000</c:v>
                </c:pt>
                <c:pt idx="388">
                  <c:v>1000</c:v>
                </c:pt>
                <c:pt idx="389">
                  <c:v>1000</c:v>
                </c:pt>
                <c:pt idx="390">
                  <c:v>1000</c:v>
                </c:pt>
                <c:pt idx="391">
                  <c:v>1000</c:v>
                </c:pt>
                <c:pt idx="392">
                  <c:v>1000</c:v>
                </c:pt>
                <c:pt idx="393">
                  <c:v>1000</c:v>
                </c:pt>
                <c:pt idx="394">
                  <c:v>1000</c:v>
                </c:pt>
                <c:pt idx="395">
                  <c:v>1000</c:v>
                </c:pt>
                <c:pt idx="396">
                  <c:v>1000</c:v>
                </c:pt>
                <c:pt idx="397">
                  <c:v>1000</c:v>
                </c:pt>
                <c:pt idx="398">
                  <c:v>1000</c:v>
                </c:pt>
                <c:pt idx="399">
                  <c:v>1000</c:v>
                </c:pt>
                <c:pt idx="400">
                  <c:v>1000</c:v>
                </c:pt>
                <c:pt idx="401">
                  <c:v>1000</c:v>
                </c:pt>
                <c:pt idx="402">
                  <c:v>1000</c:v>
                </c:pt>
                <c:pt idx="403">
                  <c:v>1000</c:v>
                </c:pt>
                <c:pt idx="404">
                  <c:v>1000</c:v>
                </c:pt>
                <c:pt idx="405">
                  <c:v>1000</c:v>
                </c:pt>
                <c:pt idx="406">
                  <c:v>1000</c:v>
                </c:pt>
                <c:pt idx="407">
                  <c:v>1000</c:v>
                </c:pt>
                <c:pt idx="408">
                  <c:v>1000</c:v>
                </c:pt>
                <c:pt idx="409">
                  <c:v>1000</c:v>
                </c:pt>
                <c:pt idx="410">
                  <c:v>1000</c:v>
                </c:pt>
                <c:pt idx="411">
                  <c:v>1000</c:v>
                </c:pt>
                <c:pt idx="412">
                  <c:v>1000</c:v>
                </c:pt>
                <c:pt idx="413">
                  <c:v>1000</c:v>
                </c:pt>
                <c:pt idx="414">
                  <c:v>1000</c:v>
                </c:pt>
                <c:pt idx="415">
                  <c:v>1000</c:v>
                </c:pt>
                <c:pt idx="416">
                  <c:v>1000</c:v>
                </c:pt>
                <c:pt idx="417">
                  <c:v>1000</c:v>
                </c:pt>
                <c:pt idx="418">
                  <c:v>1000</c:v>
                </c:pt>
                <c:pt idx="419">
                  <c:v>1000</c:v>
                </c:pt>
                <c:pt idx="420">
                  <c:v>1000</c:v>
                </c:pt>
                <c:pt idx="421">
                  <c:v>1000</c:v>
                </c:pt>
                <c:pt idx="422">
                  <c:v>1000</c:v>
                </c:pt>
                <c:pt idx="423">
                  <c:v>1000</c:v>
                </c:pt>
                <c:pt idx="424">
                  <c:v>1000</c:v>
                </c:pt>
                <c:pt idx="425">
                  <c:v>1000</c:v>
                </c:pt>
                <c:pt idx="426">
                  <c:v>1000</c:v>
                </c:pt>
                <c:pt idx="427">
                  <c:v>1000</c:v>
                </c:pt>
                <c:pt idx="428">
                  <c:v>1000</c:v>
                </c:pt>
                <c:pt idx="429">
                  <c:v>1000</c:v>
                </c:pt>
                <c:pt idx="430">
                  <c:v>1000</c:v>
                </c:pt>
                <c:pt idx="431">
                  <c:v>1000</c:v>
                </c:pt>
                <c:pt idx="432">
                  <c:v>1000</c:v>
                </c:pt>
                <c:pt idx="433">
                  <c:v>1000</c:v>
                </c:pt>
                <c:pt idx="434">
                  <c:v>1000</c:v>
                </c:pt>
                <c:pt idx="435">
                  <c:v>1000</c:v>
                </c:pt>
                <c:pt idx="436">
                  <c:v>1000</c:v>
                </c:pt>
                <c:pt idx="437">
                  <c:v>1000</c:v>
                </c:pt>
                <c:pt idx="438">
                  <c:v>1000</c:v>
                </c:pt>
                <c:pt idx="439">
                  <c:v>1000</c:v>
                </c:pt>
                <c:pt idx="440">
                  <c:v>1000</c:v>
                </c:pt>
                <c:pt idx="441">
                  <c:v>1000</c:v>
                </c:pt>
                <c:pt idx="442">
                  <c:v>1000</c:v>
                </c:pt>
                <c:pt idx="443">
                  <c:v>1000</c:v>
                </c:pt>
                <c:pt idx="444">
                  <c:v>1000</c:v>
                </c:pt>
                <c:pt idx="445">
                  <c:v>1000</c:v>
                </c:pt>
                <c:pt idx="446">
                  <c:v>1000</c:v>
                </c:pt>
                <c:pt idx="447">
                  <c:v>1000</c:v>
                </c:pt>
                <c:pt idx="448">
                  <c:v>1000</c:v>
                </c:pt>
                <c:pt idx="449">
                  <c:v>1000</c:v>
                </c:pt>
                <c:pt idx="450">
                  <c:v>1000</c:v>
                </c:pt>
                <c:pt idx="451">
                  <c:v>1000</c:v>
                </c:pt>
                <c:pt idx="452">
                  <c:v>1000</c:v>
                </c:pt>
                <c:pt idx="453">
                  <c:v>1000</c:v>
                </c:pt>
                <c:pt idx="454">
                  <c:v>1000</c:v>
                </c:pt>
                <c:pt idx="455">
                  <c:v>1000</c:v>
                </c:pt>
                <c:pt idx="456">
                  <c:v>1000</c:v>
                </c:pt>
                <c:pt idx="457">
                  <c:v>1000</c:v>
                </c:pt>
                <c:pt idx="458">
                  <c:v>1000</c:v>
                </c:pt>
                <c:pt idx="459">
                  <c:v>1000</c:v>
                </c:pt>
                <c:pt idx="460">
                  <c:v>1000</c:v>
                </c:pt>
                <c:pt idx="461">
                  <c:v>1000</c:v>
                </c:pt>
                <c:pt idx="462">
                  <c:v>1000</c:v>
                </c:pt>
                <c:pt idx="463">
                  <c:v>1000</c:v>
                </c:pt>
                <c:pt idx="464">
                  <c:v>1000</c:v>
                </c:pt>
                <c:pt idx="465">
                  <c:v>1000</c:v>
                </c:pt>
                <c:pt idx="466">
                  <c:v>1000</c:v>
                </c:pt>
                <c:pt idx="467">
                  <c:v>1000</c:v>
                </c:pt>
                <c:pt idx="468">
                  <c:v>1000</c:v>
                </c:pt>
                <c:pt idx="469">
                  <c:v>1000</c:v>
                </c:pt>
                <c:pt idx="470">
                  <c:v>1000</c:v>
                </c:pt>
                <c:pt idx="471">
                  <c:v>1000</c:v>
                </c:pt>
                <c:pt idx="472">
                  <c:v>1000</c:v>
                </c:pt>
                <c:pt idx="473">
                  <c:v>1000</c:v>
                </c:pt>
                <c:pt idx="474">
                  <c:v>1000</c:v>
                </c:pt>
                <c:pt idx="475">
                  <c:v>1000</c:v>
                </c:pt>
                <c:pt idx="476">
                  <c:v>1000</c:v>
                </c:pt>
                <c:pt idx="477">
                  <c:v>1000</c:v>
                </c:pt>
                <c:pt idx="478">
                  <c:v>1000</c:v>
                </c:pt>
                <c:pt idx="479">
                  <c:v>1000</c:v>
                </c:pt>
                <c:pt idx="480">
                  <c:v>1000</c:v>
                </c:pt>
                <c:pt idx="481">
                  <c:v>1000</c:v>
                </c:pt>
                <c:pt idx="482">
                  <c:v>1000</c:v>
                </c:pt>
                <c:pt idx="483">
                  <c:v>1000</c:v>
                </c:pt>
                <c:pt idx="484">
                  <c:v>1000</c:v>
                </c:pt>
                <c:pt idx="485">
                  <c:v>1000</c:v>
                </c:pt>
                <c:pt idx="486">
                  <c:v>1000</c:v>
                </c:pt>
                <c:pt idx="487">
                  <c:v>1000</c:v>
                </c:pt>
                <c:pt idx="488">
                  <c:v>1000</c:v>
                </c:pt>
                <c:pt idx="489">
                  <c:v>1000</c:v>
                </c:pt>
                <c:pt idx="490">
                  <c:v>1000</c:v>
                </c:pt>
                <c:pt idx="491">
                  <c:v>1000</c:v>
                </c:pt>
                <c:pt idx="492">
                  <c:v>1000</c:v>
                </c:pt>
                <c:pt idx="493">
                  <c:v>1000</c:v>
                </c:pt>
                <c:pt idx="494">
                  <c:v>1000</c:v>
                </c:pt>
                <c:pt idx="495">
                  <c:v>1000</c:v>
                </c:pt>
                <c:pt idx="496">
                  <c:v>1000</c:v>
                </c:pt>
                <c:pt idx="497">
                  <c:v>1000</c:v>
                </c:pt>
                <c:pt idx="498">
                  <c:v>1000</c:v>
                </c:pt>
                <c:pt idx="499">
                  <c:v>1000</c:v>
                </c:pt>
                <c:pt idx="500">
                  <c:v>1000</c:v>
                </c:pt>
                <c:pt idx="501">
                  <c:v>1000</c:v>
                </c:pt>
                <c:pt idx="502">
                  <c:v>1000</c:v>
                </c:pt>
                <c:pt idx="503">
                  <c:v>1000</c:v>
                </c:pt>
                <c:pt idx="504">
                  <c:v>1000</c:v>
                </c:pt>
                <c:pt idx="505">
                  <c:v>1000</c:v>
                </c:pt>
                <c:pt idx="506">
                  <c:v>1000</c:v>
                </c:pt>
                <c:pt idx="507">
                  <c:v>1000</c:v>
                </c:pt>
                <c:pt idx="508">
                  <c:v>1000</c:v>
                </c:pt>
                <c:pt idx="509">
                  <c:v>1000</c:v>
                </c:pt>
                <c:pt idx="510">
                  <c:v>1000</c:v>
                </c:pt>
                <c:pt idx="511">
                  <c:v>1000</c:v>
                </c:pt>
                <c:pt idx="512">
                  <c:v>1000</c:v>
                </c:pt>
                <c:pt idx="513">
                  <c:v>1000</c:v>
                </c:pt>
                <c:pt idx="514">
                  <c:v>1000</c:v>
                </c:pt>
                <c:pt idx="515">
                  <c:v>1000</c:v>
                </c:pt>
                <c:pt idx="516">
                  <c:v>1000</c:v>
                </c:pt>
                <c:pt idx="517">
                  <c:v>1000</c:v>
                </c:pt>
                <c:pt idx="518">
                  <c:v>1000</c:v>
                </c:pt>
                <c:pt idx="519">
                  <c:v>1000</c:v>
                </c:pt>
                <c:pt idx="520">
                  <c:v>1000</c:v>
                </c:pt>
                <c:pt idx="521">
                  <c:v>1000</c:v>
                </c:pt>
                <c:pt idx="522">
                  <c:v>1000</c:v>
                </c:pt>
                <c:pt idx="523">
                  <c:v>1000</c:v>
                </c:pt>
                <c:pt idx="524">
                  <c:v>1000</c:v>
                </c:pt>
                <c:pt idx="525">
                  <c:v>1000</c:v>
                </c:pt>
                <c:pt idx="526">
                  <c:v>1000</c:v>
                </c:pt>
                <c:pt idx="527">
                  <c:v>1000</c:v>
                </c:pt>
                <c:pt idx="528">
                  <c:v>1000</c:v>
                </c:pt>
                <c:pt idx="529">
                  <c:v>1000</c:v>
                </c:pt>
                <c:pt idx="530">
                  <c:v>1000</c:v>
                </c:pt>
                <c:pt idx="531">
                  <c:v>1000</c:v>
                </c:pt>
                <c:pt idx="532">
                  <c:v>1000</c:v>
                </c:pt>
                <c:pt idx="533">
                  <c:v>1000</c:v>
                </c:pt>
                <c:pt idx="534">
                  <c:v>1000</c:v>
                </c:pt>
                <c:pt idx="535">
                  <c:v>1000</c:v>
                </c:pt>
                <c:pt idx="536">
                  <c:v>1000</c:v>
                </c:pt>
                <c:pt idx="537">
                  <c:v>1000</c:v>
                </c:pt>
                <c:pt idx="538">
                  <c:v>1000</c:v>
                </c:pt>
                <c:pt idx="539">
                  <c:v>1000</c:v>
                </c:pt>
                <c:pt idx="540">
                  <c:v>1000</c:v>
                </c:pt>
                <c:pt idx="541">
                  <c:v>1000</c:v>
                </c:pt>
                <c:pt idx="542">
                  <c:v>1000</c:v>
                </c:pt>
                <c:pt idx="543">
                  <c:v>1000</c:v>
                </c:pt>
                <c:pt idx="544">
                  <c:v>1000</c:v>
                </c:pt>
                <c:pt idx="545">
                  <c:v>1000</c:v>
                </c:pt>
                <c:pt idx="546">
                  <c:v>1000</c:v>
                </c:pt>
                <c:pt idx="547">
                  <c:v>1000</c:v>
                </c:pt>
                <c:pt idx="548">
                  <c:v>1000</c:v>
                </c:pt>
                <c:pt idx="549">
                  <c:v>1000</c:v>
                </c:pt>
                <c:pt idx="550">
                  <c:v>1000</c:v>
                </c:pt>
                <c:pt idx="551">
                  <c:v>1000</c:v>
                </c:pt>
                <c:pt idx="552">
                  <c:v>1000</c:v>
                </c:pt>
                <c:pt idx="553">
                  <c:v>1000</c:v>
                </c:pt>
                <c:pt idx="554">
                  <c:v>1000</c:v>
                </c:pt>
                <c:pt idx="555">
                  <c:v>1000</c:v>
                </c:pt>
                <c:pt idx="556">
                  <c:v>1000</c:v>
                </c:pt>
                <c:pt idx="557">
                  <c:v>1000</c:v>
                </c:pt>
                <c:pt idx="558">
                  <c:v>1000</c:v>
                </c:pt>
                <c:pt idx="559">
                  <c:v>1000</c:v>
                </c:pt>
                <c:pt idx="560">
                  <c:v>1000</c:v>
                </c:pt>
                <c:pt idx="561">
                  <c:v>1000</c:v>
                </c:pt>
                <c:pt idx="562">
                  <c:v>1000</c:v>
                </c:pt>
                <c:pt idx="563">
                  <c:v>1000</c:v>
                </c:pt>
                <c:pt idx="564">
                  <c:v>1000</c:v>
                </c:pt>
                <c:pt idx="565">
                  <c:v>1000</c:v>
                </c:pt>
                <c:pt idx="566">
                  <c:v>1000</c:v>
                </c:pt>
                <c:pt idx="567">
                  <c:v>1000</c:v>
                </c:pt>
                <c:pt idx="568">
                  <c:v>1000</c:v>
                </c:pt>
                <c:pt idx="569">
                  <c:v>1000</c:v>
                </c:pt>
                <c:pt idx="570">
                  <c:v>1000</c:v>
                </c:pt>
                <c:pt idx="571">
                  <c:v>1000</c:v>
                </c:pt>
                <c:pt idx="572">
                  <c:v>1000</c:v>
                </c:pt>
                <c:pt idx="573">
                  <c:v>1000</c:v>
                </c:pt>
                <c:pt idx="574">
                  <c:v>1000</c:v>
                </c:pt>
                <c:pt idx="575">
                  <c:v>1000</c:v>
                </c:pt>
                <c:pt idx="576">
                  <c:v>1000</c:v>
                </c:pt>
                <c:pt idx="577">
                  <c:v>1000</c:v>
                </c:pt>
                <c:pt idx="578">
                  <c:v>1000</c:v>
                </c:pt>
                <c:pt idx="579">
                  <c:v>1000</c:v>
                </c:pt>
                <c:pt idx="580">
                  <c:v>1000</c:v>
                </c:pt>
                <c:pt idx="581">
                  <c:v>1000</c:v>
                </c:pt>
                <c:pt idx="582">
                  <c:v>1000</c:v>
                </c:pt>
                <c:pt idx="583">
                  <c:v>1000</c:v>
                </c:pt>
                <c:pt idx="584">
                  <c:v>1000</c:v>
                </c:pt>
                <c:pt idx="585">
                  <c:v>1000</c:v>
                </c:pt>
                <c:pt idx="586">
                  <c:v>1000</c:v>
                </c:pt>
                <c:pt idx="587">
                  <c:v>1000</c:v>
                </c:pt>
                <c:pt idx="588">
                  <c:v>1000</c:v>
                </c:pt>
                <c:pt idx="589">
                  <c:v>1000</c:v>
                </c:pt>
                <c:pt idx="590">
                  <c:v>1000</c:v>
                </c:pt>
                <c:pt idx="591">
                  <c:v>1000</c:v>
                </c:pt>
                <c:pt idx="592">
                  <c:v>1000</c:v>
                </c:pt>
                <c:pt idx="593">
                  <c:v>1000</c:v>
                </c:pt>
                <c:pt idx="594">
                  <c:v>1000</c:v>
                </c:pt>
                <c:pt idx="595">
                  <c:v>1000</c:v>
                </c:pt>
                <c:pt idx="596">
                  <c:v>1000</c:v>
                </c:pt>
                <c:pt idx="597">
                  <c:v>1000</c:v>
                </c:pt>
                <c:pt idx="598">
                  <c:v>1000</c:v>
                </c:pt>
                <c:pt idx="599">
                  <c:v>1000</c:v>
                </c:pt>
                <c:pt idx="600">
                  <c:v>1000</c:v>
                </c:pt>
                <c:pt idx="601">
                  <c:v>1000</c:v>
                </c:pt>
                <c:pt idx="602">
                  <c:v>1000</c:v>
                </c:pt>
                <c:pt idx="603">
                  <c:v>1000</c:v>
                </c:pt>
                <c:pt idx="604">
                  <c:v>1000</c:v>
                </c:pt>
                <c:pt idx="605">
                  <c:v>1000</c:v>
                </c:pt>
                <c:pt idx="606">
                  <c:v>1000</c:v>
                </c:pt>
                <c:pt idx="607">
                  <c:v>1000</c:v>
                </c:pt>
                <c:pt idx="608">
                  <c:v>1000</c:v>
                </c:pt>
                <c:pt idx="609">
                  <c:v>1000</c:v>
                </c:pt>
                <c:pt idx="610">
                  <c:v>1000</c:v>
                </c:pt>
                <c:pt idx="611">
                  <c:v>1000</c:v>
                </c:pt>
                <c:pt idx="612">
                  <c:v>1000</c:v>
                </c:pt>
                <c:pt idx="613">
                  <c:v>1000</c:v>
                </c:pt>
                <c:pt idx="614">
                  <c:v>1000</c:v>
                </c:pt>
                <c:pt idx="615">
                  <c:v>1000</c:v>
                </c:pt>
                <c:pt idx="616">
                  <c:v>1000</c:v>
                </c:pt>
                <c:pt idx="617">
                  <c:v>1000</c:v>
                </c:pt>
                <c:pt idx="618">
                  <c:v>1000</c:v>
                </c:pt>
                <c:pt idx="619">
                  <c:v>1000</c:v>
                </c:pt>
                <c:pt idx="620">
                  <c:v>1000</c:v>
                </c:pt>
                <c:pt idx="621">
                  <c:v>1000</c:v>
                </c:pt>
                <c:pt idx="622">
                  <c:v>1000</c:v>
                </c:pt>
                <c:pt idx="623">
                  <c:v>1000</c:v>
                </c:pt>
                <c:pt idx="624">
                  <c:v>1000</c:v>
                </c:pt>
                <c:pt idx="625">
                  <c:v>1000</c:v>
                </c:pt>
                <c:pt idx="626">
                  <c:v>1000</c:v>
                </c:pt>
                <c:pt idx="627">
                  <c:v>1000</c:v>
                </c:pt>
                <c:pt idx="628">
                  <c:v>1000</c:v>
                </c:pt>
                <c:pt idx="629">
                  <c:v>1000</c:v>
                </c:pt>
                <c:pt idx="630">
                  <c:v>1000</c:v>
                </c:pt>
                <c:pt idx="631">
                  <c:v>1000</c:v>
                </c:pt>
                <c:pt idx="632">
                  <c:v>1000</c:v>
                </c:pt>
                <c:pt idx="633">
                  <c:v>1000</c:v>
                </c:pt>
                <c:pt idx="634">
                  <c:v>1000</c:v>
                </c:pt>
                <c:pt idx="635">
                  <c:v>1000</c:v>
                </c:pt>
                <c:pt idx="636">
                  <c:v>1000</c:v>
                </c:pt>
                <c:pt idx="637">
                  <c:v>1000</c:v>
                </c:pt>
                <c:pt idx="638">
                  <c:v>1000</c:v>
                </c:pt>
                <c:pt idx="639">
                  <c:v>1000</c:v>
                </c:pt>
                <c:pt idx="640">
                  <c:v>1000</c:v>
                </c:pt>
                <c:pt idx="641">
                  <c:v>1000</c:v>
                </c:pt>
                <c:pt idx="642">
                  <c:v>1000</c:v>
                </c:pt>
                <c:pt idx="643">
                  <c:v>1000</c:v>
                </c:pt>
                <c:pt idx="644">
                  <c:v>1000</c:v>
                </c:pt>
                <c:pt idx="645">
                  <c:v>1000</c:v>
                </c:pt>
                <c:pt idx="646">
                  <c:v>1000</c:v>
                </c:pt>
                <c:pt idx="647">
                  <c:v>1000</c:v>
                </c:pt>
                <c:pt idx="648">
                  <c:v>1000</c:v>
                </c:pt>
                <c:pt idx="649">
                  <c:v>1000</c:v>
                </c:pt>
                <c:pt idx="650">
                  <c:v>1000</c:v>
                </c:pt>
                <c:pt idx="651">
                  <c:v>1000</c:v>
                </c:pt>
                <c:pt idx="652">
                  <c:v>1000</c:v>
                </c:pt>
                <c:pt idx="653">
                  <c:v>1000</c:v>
                </c:pt>
                <c:pt idx="654">
                  <c:v>1000</c:v>
                </c:pt>
                <c:pt idx="655">
                  <c:v>1000</c:v>
                </c:pt>
                <c:pt idx="656">
                  <c:v>1000</c:v>
                </c:pt>
                <c:pt idx="657">
                  <c:v>1000</c:v>
                </c:pt>
                <c:pt idx="658">
                  <c:v>1000</c:v>
                </c:pt>
                <c:pt idx="659">
                  <c:v>1000</c:v>
                </c:pt>
                <c:pt idx="660">
                  <c:v>1000</c:v>
                </c:pt>
                <c:pt idx="661">
                  <c:v>1000</c:v>
                </c:pt>
                <c:pt idx="662">
                  <c:v>1000</c:v>
                </c:pt>
                <c:pt idx="663">
                  <c:v>1000</c:v>
                </c:pt>
                <c:pt idx="664">
                  <c:v>1000</c:v>
                </c:pt>
                <c:pt idx="665">
                  <c:v>1000</c:v>
                </c:pt>
                <c:pt idx="666">
                  <c:v>1000</c:v>
                </c:pt>
                <c:pt idx="667">
                  <c:v>1000</c:v>
                </c:pt>
                <c:pt idx="668">
                  <c:v>1000</c:v>
                </c:pt>
                <c:pt idx="669">
                  <c:v>1000</c:v>
                </c:pt>
                <c:pt idx="670">
                  <c:v>1000</c:v>
                </c:pt>
                <c:pt idx="671">
                  <c:v>1000</c:v>
                </c:pt>
                <c:pt idx="672">
                  <c:v>1000</c:v>
                </c:pt>
                <c:pt idx="673">
                  <c:v>1000</c:v>
                </c:pt>
                <c:pt idx="674">
                  <c:v>1000</c:v>
                </c:pt>
                <c:pt idx="675">
                  <c:v>1000</c:v>
                </c:pt>
                <c:pt idx="676">
                  <c:v>1000</c:v>
                </c:pt>
                <c:pt idx="677">
                  <c:v>1000</c:v>
                </c:pt>
                <c:pt idx="678">
                  <c:v>1000</c:v>
                </c:pt>
                <c:pt idx="679">
                  <c:v>1000</c:v>
                </c:pt>
                <c:pt idx="680">
                  <c:v>1000</c:v>
                </c:pt>
                <c:pt idx="681">
                  <c:v>1000</c:v>
                </c:pt>
                <c:pt idx="682">
                  <c:v>1000</c:v>
                </c:pt>
                <c:pt idx="683">
                  <c:v>1000</c:v>
                </c:pt>
                <c:pt idx="684">
                  <c:v>1000</c:v>
                </c:pt>
                <c:pt idx="685">
                  <c:v>1000</c:v>
                </c:pt>
                <c:pt idx="686">
                  <c:v>1000</c:v>
                </c:pt>
                <c:pt idx="687">
                  <c:v>1000</c:v>
                </c:pt>
                <c:pt idx="688">
                  <c:v>1000</c:v>
                </c:pt>
                <c:pt idx="689">
                  <c:v>1000</c:v>
                </c:pt>
                <c:pt idx="690">
                  <c:v>1000</c:v>
                </c:pt>
                <c:pt idx="691">
                  <c:v>1000</c:v>
                </c:pt>
                <c:pt idx="692">
                  <c:v>1000</c:v>
                </c:pt>
                <c:pt idx="693">
                  <c:v>1000</c:v>
                </c:pt>
                <c:pt idx="694">
                  <c:v>1000</c:v>
                </c:pt>
                <c:pt idx="695">
                  <c:v>1000</c:v>
                </c:pt>
                <c:pt idx="696">
                  <c:v>1000</c:v>
                </c:pt>
                <c:pt idx="697">
                  <c:v>1000</c:v>
                </c:pt>
                <c:pt idx="698">
                  <c:v>1000</c:v>
                </c:pt>
                <c:pt idx="699">
                  <c:v>1000</c:v>
                </c:pt>
                <c:pt idx="700">
                  <c:v>1000</c:v>
                </c:pt>
                <c:pt idx="701">
                  <c:v>1000</c:v>
                </c:pt>
                <c:pt idx="702">
                  <c:v>1000</c:v>
                </c:pt>
                <c:pt idx="703">
                  <c:v>1000</c:v>
                </c:pt>
                <c:pt idx="704">
                  <c:v>1000</c:v>
                </c:pt>
                <c:pt idx="705">
                  <c:v>1000</c:v>
                </c:pt>
                <c:pt idx="706">
                  <c:v>1000</c:v>
                </c:pt>
                <c:pt idx="707">
                  <c:v>1000</c:v>
                </c:pt>
                <c:pt idx="708">
                  <c:v>1000</c:v>
                </c:pt>
                <c:pt idx="709">
                  <c:v>1000</c:v>
                </c:pt>
                <c:pt idx="710">
                  <c:v>1000</c:v>
                </c:pt>
                <c:pt idx="711">
                  <c:v>1000</c:v>
                </c:pt>
                <c:pt idx="712">
                  <c:v>1000</c:v>
                </c:pt>
                <c:pt idx="713">
                  <c:v>1000</c:v>
                </c:pt>
                <c:pt idx="714">
                  <c:v>1000</c:v>
                </c:pt>
                <c:pt idx="715">
                  <c:v>1000</c:v>
                </c:pt>
                <c:pt idx="716">
                  <c:v>1000</c:v>
                </c:pt>
                <c:pt idx="717">
                  <c:v>1000</c:v>
                </c:pt>
                <c:pt idx="718">
                  <c:v>1000</c:v>
                </c:pt>
                <c:pt idx="719">
                  <c:v>1000</c:v>
                </c:pt>
                <c:pt idx="720">
                  <c:v>1000</c:v>
                </c:pt>
                <c:pt idx="721">
                  <c:v>1000</c:v>
                </c:pt>
                <c:pt idx="722">
                  <c:v>1000</c:v>
                </c:pt>
                <c:pt idx="723">
                  <c:v>1000</c:v>
                </c:pt>
                <c:pt idx="724">
                  <c:v>1000</c:v>
                </c:pt>
                <c:pt idx="725">
                  <c:v>1000</c:v>
                </c:pt>
                <c:pt idx="726">
                  <c:v>1000</c:v>
                </c:pt>
                <c:pt idx="727">
                  <c:v>1000</c:v>
                </c:pt>
                <c:pt idx="728">
                  <c:v>1000</c:v>
                </c:pt>
                <c:pt idx="729">
                  <c:v>1000</c:v>
                </c:pt>
                <c:pt idx="730">
                  <c:v>1000</c:v>
                </c:pt>
                <c:pt idx="731">
                  <c:v>1000</c:v>
                </c:pt>
                <c:pt idx="732">
                  <c:v>1000</c:v>
                </c:pt>
                <c:pt idx="733">
                  <c:v>1000</c:v>
                </c:pt>
                <c:pt idx="734">
                  <c:v>1000</c:v>
                </c:pt>
                <c:pt idx="735">
                  <c:v>1000</c:v>
                </c:pt>
                <c:pt idx="736">
                  <c:v>1000</c:v>
                </c:pt>
                <c:pt idx="737">
                  <c:v>1000</c:v>
                </c:pt>
                <c:pt idx="738">
                  <c:v>1000</c:v>
                </c:pt>
                <c:pt idx="739">
                  <c:v>1000</c:v>
                </c:pt>
                <c:pt idx="740">
                  <c:v>1000</c:v>
                </c:pt>
                <c:pt idx="741">
                  <c:v>1000</c:v>
                </c:pt>
                <c:pt idx="742">
                  <c:v>1000</c:v>
                </c:pt>
                <c:pt idx="74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C6-4AC8-A096-5A2A2AF63C88}"/>
            </c:ext>
          </c:extLst>
        </c:ser>
        <c:ser>
          <c:idx val="5"/>
          <c:order val="5"/>
          <c:tx>
            <c:strRef>
              <c:f>Mars22!$H$4</c:f>
              <c:strCache>
                <c:ptCount val="1"/>
                <c:pt idx="0">
                  <c:v>M+R-K = 928</c:v>
                </c:pt>
              </c:strCache>
            </c:strRef>
          </c:tx>
          <c:spPr>
            <a:ln w="19050" cap="rnd">
              <a:solidFill>
                <a:schemeClr val="accent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Mars22!$H$5:$H$748</c:f>
              <c:numCache>
                <c:formatCode>_ * #\ ##0_ ;_ * \-#\ ##0_ ;_ * "-"??_ ;_ @_ </c:formatCode>
                <c:ptCount val="744"/>
                <c:pt idx="0">
                  <c:v>927.64866253522359</c:v>
                </c:pt>
                <c:pt idx="1">
                  <c:v>927.64866253522359</c:v>
                </c:pt>
                <c:pt idx="2">
                  <c:v>927.64866253522359</c:v>
                </c:pt>
                <c:pt idx="3">
                  <c:v>927.64866253522359</c:v>
                </c:pt>
                <c:pt idx="4">
                  <c:v>927.64866253522359</c:v>
                </c:pt>
                <c:pt idx="5">
                  <c:v>927.64866253522359</c:v>
                </c:pt>
                <c:pt idx="6">
                  <c:v>927.64866253522359</c:v>
                </c:pt>
                <c:pt idx="7">
                  <c:v>927.64866253522359</c:v>
                </c:pt>
                <c:pt idx="8">
                  <c:v>927.64866253522359</c:v>
                </c:pt>
                <c:pt idx="9">
                  <c:v>927.64866253522359</c:v>
                </c:pt>
                <c:pt idx="10">
                  <c:v>927.64866253522359</c:v>
                </c:pt>
                <c:pt idx="11">
                  <c:v>927.64866253522359</c:v>
                </c:pt>
                <c:pt idx="12">
                  <c:v>927.64866253522359</c:v>
                </c:pt>
                <c:pt idx="13">
                  <c:v>927.64866253522359</c:v>
                </c:pt>
                <c:pt idx="14">
                  <c:v>927.64866253522359</c:v>
                </c:pt>
                <c:pt idx="15">
                  <c:v>927.64866253522359</c:v>
                </c:pt>
                <c:pt idx="16">
                  <c:v>927.64866253522359</c:v>
                </c:pt>
                <c:pt idx="17">
                  <c:v>927.64866253522359</c:v>
                </c:pt>
                <c:pt idx="18">
                  <c:v>927.64866253522359</c:v>
                </c:pt>
                <c:pt idx="19">
                  <c:v>927.64866253522359</c:v>
                </c:pt>
                <c:pt idx="20">
                  <c:v>927.64866253522359</c:v>
                </c:pt>
                <c:pt idx="21">
                  <c:v>927.64866253522359</c:v>
                </c:pt>
                <c:pt idx="22">
                  <c:v>927.64866253522359</c:v>
                </c:pt>
                <c:pt idx="23">
                  <c:v>927.64866253522359</c:v>
                </c:pt>
                <c:pt idx="24">
                  <c:v>927.64866253522359</c:v>
                </c:pt>
                <c:pt idx="25">
                  <c:v>927.64866253522359</c:v>
                </c:pt>
                <c:pt idx="26">
                  <c:v>927.64866253522359</c:v>
                </c:pt>
                <c:pt idx="27">
                  <c:v>927.64866253522359</c:v>
                </c:pt>
                <c:pt idx="28">
                  <c:v>927.64866253522359</c:v>
                </c:pt>
                <c:pt idx="29">
                  <c:v>927.64866253522359</c:v>
                </c:pt>
                <c:pt idx="30">
                  <c:v>927.64866253522359</c:v>
                </c:pt>
                <c:pt idx="31">
                  <c:v>927.64866253522359</c:v>
                </c:pt>
                <c:pt idx="32">
                  <c:v>927.64866253522359</c:v>
                </c:pt>
                <c:pt idx="33">
                  <c:v>927.64866253522359</c:v>
                </c:pt>
                <c:pt idx="34">
                  <c:v>927.64866253522359</c:v>
                </c:pt>
                <c:pt idx="35">
                  <c:v>927.64866253522359</c:v>
                </c:pt>
                <c:pt idx="36">
                  <c:v>927.64866253522359</c:v>
                </c:pt>
                <c:pt idx="37">
                  <c:v>927.64866253522359</c:v>
                </c:pt>
                <c:pt idx="38">
                  <c:v>927.64866253522359</c:v>
                </c:pt>
                <c:pt idx="39">
                  <c:v>927.64866253522359</c:v>
                </c:pt>
                <c:pt idx="40">
                  <c:v>927.64866253522359</c:v>
                </c:pt>
                <c:pt idx="41">
                  <c:v>927.64866253522359</c:v>
                </c:pt>
                <c:pt idx="42">
                  <c:v>927.64866253522359</c:v>
                </c:pt>
                <c:pt idx="43">
                  <c:v>927.64866253522359</c:v>
                </c:pt>
                <c:pt idx="44">
                  <c:v>927.64866253522359</c:v>
                </c:pt>
                <c:pt idx="45">
                  <c:v>927.64866253522359</c:v>
                </c:pt>
                <c:pt idx="46">
                  <c:v>927.64866253522359</c:v>
                </c:pt>
                <c:pt idx="47">
                  <c:v>927.64866253522359</c:v>
                </c:pt>
                <c:pt idx="48">
                  <c:v>927.64866253522359</c:v>
                </c:pt>
                <c:pt idx="49">
                  <c:v>927.64866253522359</c:v>
                </c:pt>
                <c:pt idx="50">
                  <c:v>927.64866253522359</c:v>
                </c:pt>
                <c:pt idx="51">
                  <c:v>927.64866253522359</c:v>
                </c:pt>
                <c:pt idx="52">
                  <c:v>927.64866253522359</c:v>
                </c:pt>
                <c:pt idx="53">
                  <c:v>927.64866253522359</c:v>
                </c:pt>
                <c:pt idx="54">
                  <c:v>927.64866253522359</c:v>
                </c:pt>
                <c:pt idx="55">
                  <c:v>927.64866253522359</c:v>
                </c:pt>
                <c:pt idx="56">
                  <c:v>927.64866253522359</c:v>
                </c:pt>
                <c:pt idx="57">
                  <c:v>927.64866253522359</c:v>
                </c:pt>
                <c:pt idx="58">
                  <c:v>927.64866253522359</c:v>
                </c:pt>
                <c:pt idx="59">
                  <c:v>927.64866253522359</c:v>
                </c:pt>
                <c:pt idx="60">
                  <c:v>927.64866253522359</c:v>
                </c:pt>
                <c:pt idx="61">
                  <c:v>927.64866253522359</c:v>
                </c:pt>
                <c:pt idx="62">
                  <c:v>927.64866253522359</c:v>
                </c:pt>
                <c:pt idx="63">
                  <c:v>927.64866253522359</c:v>
                </c:pt>
                <c:pt idx="64">
                  <c:v>927.64866253522359</c:v>
                </c:pt>
                <c:pt idx="65">
                  <c:v>927.64866253522359</c:v>
                </c:pt>
                <c:pt idx="66">
                  <c:v>927.64866253522359</c:v>
                </c:pt>
                <c:pt idx="67">
                  <c:v>927.64866253522359</c:v>
                </c:pt>
                <c:pt idx="68">
                  <c:v>927.64866253522359</c:v>
                </c:pt>
                <c:pt idx="69">
                  <c:v>927.64866253522359</c:v>
                </c:pt>
                <c:pt idx="70">
                  <c:v>927.64866253522359</c:v>
                </c:pt>
                <c:pt idx="71">
                  <c:v>927.64866253522359</c:v>
                </c:pt>
                <c:pt idx="72">
                  <c:v>927.64866253522359</c:v>
                </c:pt>
                <c:pt idx="73">
                  <c:v>927.64866253522359</c:v>
                </c:pt>
                <c:pt idx="74">
                  <c:v>927.64866253522359</c:v>
                </c:pt>
                <c:pt idx="75">
                  <c:v>927.64866253522359</c:v>
                </c:pt>
                <c:pt idx="76">
                  <c:v>927.64866253522359</c:v>
                </c:pt>
                <c:pt idx="77">
                  <c:v>927.64866253522359</c:v>
                </c:pt>
                <c:pt idx="78">
                  <c:v>927.64866253522359</c:v>
                </c:pt>
                <c:pt idx="79">
                  <c:v>927.64866253522359</c:v>
                </c:pt>
                <c:pt idx="80">
                  <c:v>927.64866253522359</c:v>
                </c:pt>
                <c:pt idx="81">
                  <c:v>927.64866253522359</c:v>
                </c:pt>
                <c:pt idx="82">
                  <c:v>927.64866253522359</c:v>
                </c:pt>
                <c:pt idx="83">
                  <c:v>927.64866253522359</c:v>
                </c:pt>
                <c:pt idx="84">
                  <c:v>927.64866253522359</c:v>
                </c:pt>
                <c:pt idx="85">
                  <c:v>927.64866253522359</c:v>
                </c:pt>
                <c:pt idx="86">
                  <c:v>927.64866253522359</c:v>
                </c:pt>
                <c:pt idx="87">
                  <c:v>927.64866253522359</c:v>
                </c:pt>
                <c:pt idx="88">
                  <c:v>927.64866253522359</c:v>
                </c:pt>
                <c:pt idx="89">
                  <c:v>927.64866253522359</c:v>
                </c:pt>
                <c:pt idx="90">
                  <c:v>927.64866253522359</c:v>
                </c:pt>
                <c:pt idx="91">
                  <c:v>927.64866253522359</c:v>
                </c:pt>
                <c:pt idx="92">
                  <c:v>927.64866253522359</c:v>
                </c:pt>
                <c:pt idx="93">
                  <c:v>927.64866253522359</c:v>
                </c:pt>
                <c:pt idx="94">
                  <c:v>927.64866253522359</c:v>
                </c:pt>
                <c:pt idx="95">
                  <c:v>927.64866253522359</c:v>
                </c:pt>
                <c:pt idx="96">
                  <c:v>927.64866253522359</c:v>
                </c:pt>
                <c:pt idx="97">
                  <c:v>927.64866253522359</c:v>
                </c:pt>
                <c:pt idx="98">
                  <c:v>927.64866253522359</c:v>
                </c:pt>
                <c:pt idx="99">
                  <c:v>927.64866253522359</c:v>
                </c:pt>
                <c:pt idx="100">
                  <c:v>927.64866253522359</c:v>
                </c:pt>
                <c:pt idx="101">
                  <c:v>927.64866253522359</c:v>
                </c:pt>
                <c:pt idx="102">
                  <c:v>927.64866253522359</c:v>
                </c:pt>
                <c:pt idx="103">
                  <c:v>927.64866253522359</c:v>
                </c:pt>
                <c:pt idx="104">
                  <c:v>927.64866253522359</c:v>
                </c:pt>
                <c:pt idx="105">
                  <c:v>927.64866253522359</c:v>
                </c:pt>
                <c:pt idx="106">
                  <c:v>927.64866253522359</c:v>
                </c:pt>
                <c:pt idx="107">
                  <c:v>927.64866253522359</c:v>
                </c:pt>
                <c:pt idx="108">
                  <c:v>927.64866253522359</c:v>
                </c:pt>
                <c:pt idx="109">
                  <c:v>927.64866253522359</c:v>
                </c:pt>
                <c:pt idx="110">
                  <c:v>927.64866253522359</c:v>
                </c:pt>
                <c:pt idx="111">
                  <c:v>927.64866253522359</c:v>
                </c:pt>
                <c:pt idx="112">
                  <c:v>927.64866253522359</c:v>
                </c:pt>
                <c:pt idx="113">
                  <c:v>927.64866253522359</c:v>
                </c:pt>
                <c:pt idx="114">
                  <c:v>927.64866253522359</c:v>
                </c:pt>
                <c:pt idx="115">
                  <c:v>927.64866253522359</c:v>
                </c:pt>
                <c:pt idx="116">
                  <c:v>927.64866253522359</c:v>
                </c:pt>
                <c:pt idx="117">
                  <c:v>927.64866253522359</c:v>
                </c:pt>
                <c:pt idx="118">
                  <c:v>927.64866253522359</c:v>
                </c:pt>
                <c:pt idx="119">
                  <c:v>927.64866253522359</c:v>
                </c:pt>
                <c:pt idx="120">
                  <c:v>927.64866253522359</c:v>
                </c:pt>
                <c:pt idx="121">
                  <c:v>927.64866253522359</c:v>
                </c:pt>
                <c:pt idx="122">
                  <c:v>927.64866253522359</c:v>
                </c:pt>
                <c:pt idx="123">
                  <c:v>927.64866253522359</c:v>
                </c:pt>
                <c:pt idx="124">
                  <c:v>927.64866253522359</c:v>
                </c:pt>
                <c:pt idx="125">
                  <c:v>927.64866253522359</c:v>
                </c:pt>
                <c:pt idx="126">
                  <c:v>927.64866253522359</c:v>
                </c:pt>
                <c:pt idx="127">
                  <c:v>927.64866253522359</c:v>
                </c:pt>
                <c:pt idx="128">
                  <c:v>927.64866253522359</c:v>
                </c:pt>
                <c:pt idx="129">
                  <c:v>927.64866253522359</c:v>
                </c:pt>
                <c:pt idx="130">
                  <c:v>927.64866253522359</c:v>
                </c:pt>
                <c:pt idx="131">
                  <c:v>927.64866253522359</c:v>
                </c:pt>
                <c:pt idx="132">
                  <c:v>927.64866253522359</c:v>
                </c:pt>
                <c:pt idx="133">
                  <c:v>927.64866253522359</c:v>
                </c:pt>
                <c:pt idx="134">
                  <c:v>927.64866253522359</c:v>
                </c:pt>
                <c:pt idx="135">
                  <c:v>927.64866253522359</c:v>
                </c:pt>
                <c:pt idx="136">
                  <c:v>927.64866253522359</c:v>
                </c:pt>
                <c:pt idx="137">
                  <c:v>927.64866253522359</c:v>
                </c:pt>
                <c:pt idx="138">
                  <c:v>927.64866253522359</c:v>
                </c:pt>
                <c:pt idx="139">
                  <c:v>927.64866253522359</c:v>
                </c:pt>
                <c:pt idx="140">
                  <c:v>927.64866253522359</c:v>
                </c:pt>
                <c:pt idx="141">
                  <c:v>927.64866253522359</c:v>
                </c:pt>
                <c:pt idx="142">
                  <c:v>927.64866253522359</c:v>
                </c:pt>
                <c:pt idx="143">
                  <c:v>927.64866253522359</c:v>
                </c:pt>
                <c:pt idx="144">
                  <c:v>927.64866253522359</c:v>
                </c:pt>
                <c:pt idx="145">
                  <c:v>927.64866253522359</c:v>
                </c:pt>
                <c:pt idx="146">
                  <c:v>927.64866253522359</c:v>
                </c:pt>
                <c:pt idx="147">
                  <c:v>927.64866253522359</c:v>
                </c:pt>
                <c:pt idx="148">
                  <c:v>927.64866253522359</c:v>
                </c:pt>
                <c:pt idx="149">
                  <c:v>927.64866253522359</c:v>
                </c:pt>
                <c:pt idx="150">
                  <c:v>927.64866253522359</c:v>
                </c:pt>
                <c:pt idx="151">
                  <c:v>927.64866253522359</c:v>
                </c:pt>
                <c:pt idx="152">
                  <c:v>927.64866253522359</c:v>
                </c:pt>
                <c:pt idx="153">
                  <c:v>927.64866253522359</c:v>
                </c:pt>
                <c:pt idx="154">
                  <c:v>927.64866253522359</c:v>
                </c:pt>
                <c:pt idx="155">
                  <c:v>927.64866253522359</c:v>
                </c:pt>
                <c:pt idx="156">
                  <c:v>927.64866253522359</c:v>
                </c:pt>
                <c:pt idx="157">
                  <c:v>927.64866253522359</c:v>
                </c:pt>
                <c:pt idx="158">
                  <c:v>927.64866253522359</c:v>
                </c:pt>
                <c:pt idx="159">
                  <c:v>927.64866253522359</c:v>
                </c:pt>
                <c:pt idx="160">
                  <c:v>927.64866253522359</c:v>
                </c:pt>
                <c:pt idx="161">
                  <c:v>927.64866253522359</c:v>
                </c:pt>
                <c:pt idx="162">
                  <c:v>927.64866253522359</c:v>
                </c:pt>
                <c:pt idx="163">
                  <c:v>927.64866253522359</c:v>
                </c:pt>
                <c:pt idx="164">
                  <c:v>927.64866253522359</c:v>
                </c:pt>
                <c:pt idx="165">
                  <c:v>927.64866253522359</c:v>
                </c:pt>
                <c:pt idx="166">
                  <c:v>927.64866253522359</c:v>
                </c:pt>
                <c:pt idx="167">
                  <c:v>927.64866253522359</c:v>
                </c:pt>
                <c:pt idx="168">
                  <c:v>927.64866253522359</c:v>
                </c:pt>
                <c:pt idx="169">
                  <c:v>927.64866253522359</c:v>
                </c:pt>
                <c:pt idx="170">
                  <c:v>927.64866253522359</c:v>
                </c:pt>
                <c:pt idx="171">
                  <c:v>927.64866253522359</c:v>
                </c:pt>
                <c:pt idx="172">
                  <c:v>927.64866253522359</c:v>
                </c:pt>
                <c:pt idx="173">
                  <c:v>927.64866253522359</c:v>
                </c:pt>
                <c:pt idx="174">
                  <c:v>927.64866253522359</c:v>
                </c:pt>
                <c:pt idx="175">
                  <c:v>927.64866253522359</c:v>
                </c:pt>
                <c:pt idx="176">
                  <c:v>927.64866253522359</c:v>
                </c:pt>
                <c:pt idx="177">
                  <c:v>927.64866253522359</c:v>
                </c:pt>
                <c:pt idx="178">
                  <c:v>927.64866253522359</c:v>
                </c:pt>
                <c:pt idx="179">
                  <c:v>927.64866253522359</c:v>
                </c:pt>
                <c:pt idx="180">
                  <c:v>927.64866253522359</c:v>
                </c:pt>
                <c:pt idx="181">
                  <c:v>927.64866253522359</c:v>
                </c:pt>
                <c:pt idx="182">
                  <c:v>927.64866253522359</c:v>
                </c:pt>
                <c:pt idx="183">
                  <c:v>927.64866253522359</c:v>
                </c:pt>
                <c:pt idx="184">
                  <c:v>927.64866253522359</c:v>
                </c:pt>
                <c:pt idx="185">
                  <c:v>927.64866253522359</c:v>
                </c:pt>
                <c:pt idx="186">
                  <c:v>927.64866253522359</c:v>
                </c:pt>
                <c:pt idx="187">
                  <c:v>927.64866253522359</c:v>
                </c:pt>
                <c:pt idx="188">
                  <c:v>927.64866253522359</c:v>
                </c:pt>
                <c:pt idx="189">
                  <c:v>927.64866253522359</c:v>
                </c:pt>
                <c:pt idx="190">
                  <c:v>927.64866253522359</c:v>
                </c:pt>
                <c:pt idx="191">
                  <c:v>927.64866253522359</c:v>
                </c:pt>
                <c:pt idx="192">
                  <c:v>927.64866253522359</c:v>
                </c:pt>
                <c:pt idx="193">
                  <c:v>927.64866253522359</c:v>
                </c:pt>
                <c:pt idx="194">
                  <c:v>927.64866253522359</c:v>
                </c:pt>
                <c:pt idx="195">
                  <c:v>927.64866253522359</c:v>
                </c:pt>
                <c:pt idx="196">
                  <c:v>927.64866253522359</c:v>
                </c:pt>
                <c:pt idx="197">
                  <c:v>927.64866253522359</c:v>
                </c:pt>
                <c:pt idx="198">
                  <c:v>927.64866253522359</c:v>
                </c:pt>
                <c:pt idx="199">
                  <c:v>927.64866253522359</c:v>
                </c:pt>
                <c:pt idx="200">
                  <c:v>927.64866253522359</c:v>
                </c:pt>
                <c:pt idx="201">
                  <c:v>927.64866253522359</c:v>
                </c:pt>
                <c:pt idx="202">
                  <c:v>927.64866253522359</c:v>
                </c:pt>
                <c:pt idx="203">
                  <c:v>927.64866253522359</c:v>
                </c:pt>
                <c:pt idx="204">
                  <c:v>927.64866253522359</c:v>
                </c:pt>
                <c:pt idx="205">
                  <c:v>927.64866253522359</c:v>
                </c:pt>
                <c:pt idx="206">
                  <c:v>927.64866253522359</c:v>
                </c:pt>
                <c:pt idx="207">
                  <c:v>927.64866253522359</c:v>
                </c:pt>
                <c:pt idx="208">
                  <c:v>927.64866253522359</c:v>
                </c:pt>
                <c:pt idx="209">
                  <c:v>927.64866253522359</c:v>
                </c:pt>
                <c:pt idx="210">
                  <c:v>927.64866253522359</c:v>
                </c:pt>
                <c:pt idx="211">
                  <c:v>927.64866253522359</c:v>
                </c:pt>
                <c:pt idx="212">
                  <c:v>927.64866253522359</c:v>
                </c:pt>
                <c:pt idx="213">
                  <c:v>927.64866253522359</c:v>
                </c:pt>
                <c:pt idx="214">
                  <c:v>927.64866253522359</c:v>
                </c:pt>
                <c:pt idx="215">
                  <c:v>927.64866253522359</c:v>
                </c:pt>
                <c:pt idx="216">
                  <c:v>927.64866253522359</c:v>
                </c:pt>
                <c:pt idx="217">
                  <c:v>927.64866253522359</c:v>
                </c:pt>
                <c:pt idx="218">
                  <c:v>927.64866253522359</c:v>
                </c:pt>
                <c:pt idx="219">
                  <c:v>927.64866253522359</c:v>
                </c:pt>
                <c:pt idx="220">
                  <c:v>927.64866253522359</c:v>
                </c:pt>
                <c:pt idx="221">
                  <c:v>927.64866253522359</c:v>
                </c:pt>
                <c:pt idx="222">
                  <c:v>927.64866253522359</c:v>
                </c:pt>
                <c:pt idx="223">
                  <c:v>927.64866253522359</c:v>
                </c:pt>
                <c:pt idx="224">
                  <c:v>927.64866253522359</c:v>
                </c:pt>
                <c:pt idx="225">
                  <c:v>927.64866253522359</c:v>
                </c:pt>
                <c:pt idx="226">
                  <c:v>927.64866253522359</c:v>
                </c:pt>
                <c:pt idx="227">
                  <c:v>927.64866253522359</c:v>
                </c:pt>
                <c:pt idx="228">
                  <c:v>927.64866253522359</c:v>
                </c:pt>
                <c:pt idx="229">
                  <c:v>927.64866253522359</c:v>
                </c:pt>
                <c:pt idx="230">
                  <c:v>927.64866253522359</c:v>
                </c:pt>
                <c:pt idx="231">
                  <c:v>927.64866253522359</c:v>
                </c:pt>
                <c:pt idx="232">
                  <c:v>927.64866253522359</c:v>
                </c:pt>
                <c:pt idx="233">
                  <c:v>927.64866253522359</c:v>
                </c:pt>
                <c:pt idx="234">
                  <c:v>927.64866253522359</c:v>
                </c:pt>
                <c:pt idx="235">
                  <c:v>927.64866253522359</c:v>
                </c:pt>
                <c:pt idx="236">
                  <c:v>927.64866253522359</c:v>
                </c:pt>
                <c:pt idx="237">
                  <c:v>927.64866253522359</c:v>
                </c:pt>
                <c:pt idx="238">
                  <c:v>927.64866253522359</c:v>
                </c:pt>
                <c:pt idx="239">
                  <c:v>927.64866253522359</c:v>
                </c:pt>
                <c:pt idx="240">
                  <c:v>927.64866253522359</c:v>
                </c:pt>
                <c:pt idx="241">
                  <c:v>927.64866253522359</c:v>
                </c:pt>
                <c:pt idx="242">
                  <c:v>927.64866253522359</c:v>
                </c:pt>
                <c:pt idx="243">
                  <c:v>927.64866253522359</c:v>
                </c:pt>
                <c:pt idx="244">
                  <c:v>927.64866253522359</c:v>
                </c:pt>
                <c:pt idx="245">
                  <c:v>927.64866253522359</c:v>
                </c:pt>
                <c:pt idx="246">
                  <c:v>927.64866253522359</c:v>
                </c:pt>
                <c:pt idx="247">
                  <c:v>927.64866253522359</c:v>
                </c:pt>
                <c:pt idx="248">
                  <c:v>927.64866253522359</c:v>
                </c:pt>
                <c:pt idx="249">
                  <c:v>927.64866253522359</c:v>
                </c:pt>
                <c:pt idx="250">
                  <c:v>927.64866253522359</c:v>
                </c:pt>
                <c:pt idx="251">
                  <c:v>927.64866253522359</c:v>
                </c:pt>
                <c:pt idx="252">
                  <c:v>927.64866253522359</c:v>
                </c:pt>
                <c:pt idx="253">
                  <c:v>927.64866253522359</c:v>
                </c:pt>
                <c:pt idx="254">
                  <c:v>927.64866253522359</c:v>
                </c:pt>
                <c:pt idx="255">
                  <c:v>927.64866253522359</c:v>
                </c:pt>
                <c:pt idx="256">
                  <c:v>927.64866253522359</c:v>
                </c:pt>
                <c:pt idx="257">
                  <c:v>927.64866253522359</c:v>
                </c:pt>
                <c:pt idx="258">
                  <c:v>927.64866253522359</c:v>
                </c:pt>
                <c:pt idx="259">
                  <c:v>927.64866253522359</c:v>
                </c:pt>
                <c:pt idx="260">
                  <c:v>927.64866253522359</c:v>
                </c:pt>
                <c:pt idx="261">
                  <c:v>927.64866253522359</c:v>
                </c:pt>
                <c:pt idx="262">
                  <c:v>927.64866253522359</c:v>
                </c:pt>
                <c:pt idx="263">
                  <c:v>927.64866253522359</c:v>
                </c:pt>
                <c:pt idx="264">
                  <c:v>927.64866253522359</c:v>
                </c:pt>
                <c:pt idx="265">
                  <c:v>927.64866253522359</c:v>
                </c:pt>
                <c:pt idx="266">
                  <c:v>927.64866253522359</c:v>
                </c:pt>
                <c:pt idx="267">
                  <c:v>927.64866253522359</c:v>
                </c:pt>
                <c:pt idx="268">
                  <c:v>927.64866253522359</c:v>
                </c:pt>
                <c:pt idx="269">
                  <c:v>927.64866253522359</c:v>
                </c:pt>
                <c:pt idx="270">
                  <c:v>927.64866253522359</c:v>
                </c:pt>
                <c:pt idx="271">
                  <c:v>927.64866253522359</c:v>
                </c:pt>
                <c:pt idx="272">
                  <c:v>927.64866253522359</c:v>
                </c:pt>
                <c:pt idx="273">
                  <c:v>927.64866253522359</c:v>
                </c:pt>
                <c:pt idx="274">
                  <c:v>927.64866253522359</c:v>
                </c:pt>
                <c:pt idx="275">
                  <c:v>927.64866253522359</c:v>
                </c:pt>
                <c:pt idx="276">
                  <c:v>927.64866253522359</c:v>
                </c:pt>
                <c:pt idx="277">
                  <c:v>927.64866253522359</c:v>
                </c:pt>
                <c:pt idx="278">
                  <c:v>927.64866253522359</c:v>
                </c:pt>
                <c:pt idx="279">
                  <c:v>927.64866253522359</c:v>
                </c:pt>
                <c:pt idx="280">
                  <c:v>927.64866253522359</c:v>
                </c:pt>
                <c:pt idx="281">
                  <c:v>927.64866253522359</c:v>
                </c:pt>
                <c:pt idx="282">
                  <c:v>927.64866253522359</c:v>
                </c:pt>
                <c:pt idx="283">
                  <c:v>927.64866253522359</c:v>
                </c:pt>
                <c:pt idx="284">
                  <c:v>927.64866253522359</c:v>
                </c:pt>
                <c:pt idx="285">
                  <c:v>927.64866253522359</c:v>
                </c:pt>
                <c:pt idx="286">
                  <c:v>927.64866253522359</c:v>
                </c:pt>
                <c:pt idx="287">
                  <c:v>927.64866253522359</c:v>
                </c:pt>
                <c:pt idx="288">
                  <c:v>927.64866253522359</c:v>
                </c:pt>
                <c:pt idx="289">
                  <c:v>927.64866253522359</c:v>
                </c:pt>
                <c:pt idx="290">
                  <c:v>927.64866253522359</c:v>
                </c:pt>
                <c:pt idx="291">
                  <c:v>927.64866253522359</c:v>
                </c:pt>
                <c:pt idx="292">
                  <c:v>927.64866253522359</c:v>
                </c:pt>
                <c:pt idx="293">
                  <c:v>927.64866253522359</c:v>
                </c:pt>
                <c:pt idx="294">
                  <c:v>927.64866253522359</c:v>
                </c:pt>
                <c:pt idx="295">
                  <c:v>927.64866253522359</c:v>
                </c:pt>
                <c:pt idx="296">
                  <c:v>927.64866253522359</c:v>
                </c:pt>
                <c:pt idx="297">
                  <c:v>927.64866253522359</c:v>
                </c:pt>
                <c:pt idx="298">
                  <c:v>927.64866253522359</c:v>
                </c:pt>
                <c:pt idx="299">
                  <c:v>927.64866253522359</c:v>
                </c:pt>
                <c:pt idx="300">
                  <c:v>927.64866253522359</c:v>
                </c:pt>
                <c:pt idx="301">
                  <c:v>927.64866253522359</c:v>
                </c:pt>
                <c:pt idx="302">
                  <c:v>927.64866253522359</c:v>
                </c:pt>
                <c:pt idx="303">
                  <c:v>927.64866253522359</c:v>
                </c:pt>
                <c:pt idx="304">
                  <c:v>927.64866253522359</c:v>
                </c:pt>
                <c:pt idx="305">
                  <c:v>927.64866253522359</c:v>
                </c:pt>
                <c:pt idx="306">
                  <c:v>927.64866253522359</c:v>
                </c:pt>
                <c:pt idx="307">
                  <c:v>927.64866253522359</c:v>
                </c:pt>
                <c:pt idx="308">
                  <c:v>927.64866253522359</c:v>
                </c:pt>
                <c:pt idx="309">
                  <c:v>927.64866253522359</c:v>
                </c:pt>
                <c:pt idx="310">
                  <c:v>927.64866253522359</c:v>
                </c:pt>
                <c:pt idx="311">
                  <c:v>927.64866253522359</c:v>
                </c:pt>
                <c:pt idx="312">
                  <c:v>927.64866253522359</c:v>
                </c:pt>
                <c:pt idx="313">
                  <c:v>927.64866253522359</c:v>
                </c:pt>
                <c:pt idx="314">
                  <c:v>927.64866253522359</c:v>
                </c:pt>
                <c:pt idx="315">
                  <c:v>927.64866253522359</c:v>
                </c:pt>
                <c:pt idx="316">
                  <c:v>927.64866253522359</c:v>
                </c:pt>
                <c:pt idx="317">
                  <c:v>927.64866253522359</c:v>
                </c:pt>
                <c:pt idx="318">
                  <c:v>927.64866253522359</c:v>
                </c:pt>
                <c:pt idx="319">
                  <c:v>927.64866253522359</c:v>
                </c:pt>
                <c:pt idx="320">
                  <c:v>927.64866253522359</c:v>
                </c:pt>
                <c:pt idx="321">
                  <c:v>927.64866253522359</c:v>
                </c:pt>
                <c:pt idx="322">
                  <c:v>927.64866253522359</c:v>
                </c:pt>
                <c:pt idx="323">
                  <c:v>927.64866253522359</c:v>
                </c:pt>
                <c:pt idx="324">
                  <c:v>927.64866253522359</c:v>
                </c:pt>
                <c:pt idx="325">
                  <c:v>927.64866253522359</c:v>
                </c:pt>
                <c:pt idx="326">
                  <c:v>927.64866253522359</c:v>
                </c:pt>
                <c:pt idx="327">
                  <c:v>927.64866253522359</c:v>
                </c:pt>
                <c:pt idx="328">
                  <c:v>927.64866253522359</c:v>
                </c:pt>
                <c:pt idx="329">
                  <c:v>927.64866253522359</c:v>
                </c:pt>
                <c:pt idx="330">
                  <c:v>927.64866253522359</c:v>
                </c:pt>
                <c:pt idx="331">
                  <c:v>927.64866253522359</c:v>
                </c:pt>
                <c:pt idx="332">
                  <c:v>927.64866253522359</c:v>
                </c:pt>
                <c:pt idx="333">
                  <c:v>927.64866253522359</c:v>
                </c:pt>
                <c:pt idx="334">
                  <c:v>927.64866253522359</c:v>
                </c:pt>
                <c:pt idx="335">
                  <c:v>927.64866253522359</c:v>
                </c:pt>
                <c:pt idx="336">
                  <c:v>927.64866253522359</c:v>
                </c:pt>
                <c:pt idx="337">
                  <c:v>927.64866253522359</c:v>
                </c:pt>
                <c:pt idx="338">
                  <c:v>927.64866253522359</c:v>
                </c:pt>
                <c:pt idx="339">
                  <c:v>927.64866253522359</c:v>
                </c:pt>
                <c:pt idx="340">
                  <c:v>927.64866253522359</c:v>
                </c:pt>
                <c:pt idx="341">
                  <c:v>927.64866253522359</c:v>
                </c:pt>
                <c:pt idx="342">
                  <c:v>927.64866253522359</c:v>
                </c:pt>
                <c:pt idx="343">
                  <c:v>927.64866253522359</c:v>
                </c:pt>
                <c:pt idx="344">
                  <c:v>927.64866253522359</c:v>
                </c:pt>
                <c:pt idx="345">
                  <c:v>927.64866253522359</c:v>
                </c:pt>
                <c:pt idx="346">
                  <c:v>927.64866253522359</c:v>
                </c:pt>
                <c:pt idx="347">
                  <c:v>927.64866253522359</c:v>
                </c:pt>
                <c:pt idx="348">
                  <c:v>927.64866253522359</c:v>
                </c:pt>
                <c:pt idx="349">
                  <c:v>927.64866253522359</c:v>
                </c:pt>
                <c:pt idx="350">
                  <c:v>927.64866253522359</c:v>
                </c:pt>
                <c:pt idx="351">
                  <c:v>927.64866253522359</c:v>
                </c:pt>
                <c:pt idx="352">
                  <c:v>927.64866253522359</c:v>
                </c:pt>
                <c:pt idx="353">
                  <c:v>927.64866253522359</c:v>
                </c:pt>
                <c:pt idx="354">
                  <c:v>927.64866253522359</c:v>
                </c:pt>
                <c:pt idx="355">
                  <c:v>927.64866253522359</c:v>
                </c:pt>
                <c:pt idx="356">
                  <c:v>927.64866253522359</c:v>
                </c:pt>
                <c:pt idx="357">
                  <c:v>927.64866253522359</c:v>
                </c:pt>
                <c:pt idx="358">
                  <c:v>927.64866253522359</c:v>
                </c:pt>
                <c:pt idx="359">
                  <c:v>927.64866253522359</c:v>
                </c:pt>
                <c:pt idx="360">
                  <c:v>927.64866253522359</c:v>
                </c:pt>
                <c:pt idx="361">
                  <c:v>927.64866253522359</c:v>
                </c:pt>
                <c:pt idx="362">
                  <c:v>927.64866253522359</c:v>
                </c:pt>
                <c:pt idx="363">
                  <c:v>927.64866253522359</c:v>
                </c:pt>
                <c:pt idx="364">
                  <c:v>927.64866253522359</c:v>
                </c:pt>
                <c:pt idx="365">
                  <c:v>927.64866253522359</c:v>
                </c:pt>
                <c:pt idx="366">
                  <c:v>927.64866253522359</c:v>
                </c:pt>
                <c:pt idx="367">
                  <c:v>927.64866253522359</c:v>
                </c:pt>
                <c:pt idx="368">
                  <c:v>927.64866253522359</c:v>
                </c:pt>
                <c:pt idx="369">
                  <c:v>927.64866253522359</c:v>
                </c:pt>
                <c:pt idx="370">
                  <c:v>927.64866253522359</c:v>
                </c:pt>
                <c:pt idx="371">
                  <c:v>927.64866253522359</c:v>
                </c:pt>
                <c:pt idx="372">
                  <c:v>927.64866253522359</c:v>
                </c:pt>
                <c:pt idx="373">
                  <c:v>927.64866253522359</c:v>
                </c:pt>
                <c:pt idx="374">
                  <c:v>927.64866253522359</c:v>
                </c:pt>
                <c:pt idx="375">
                  <c:v>927.64866253522359</c:v>
                </c:pt>
                <c:pt idx="376">
                  <c:v>927.64866253522359</c:v>
                </c:pt>
                <c:pt idx="377">
                  <c:v>927.64866253522359</c:v>
                </c:pt>
                <c:pt idx="378">
                  <c:v>927.64866253522359</c:v>
                </c:pt>
                <c:pt idx="379">
                  <c:v>927.64866253522359</c:v>
                </c:pt>
                <c:pt idx="380">
                  <c:v>927.64866253522359</c:v>
                </c:pt>
                <c:pt idx="381">
                  <c:v>927.64866253522359</c:v>
                </c:pt>
                <c:pt idx="382">
                  <c:v>927.64866253522359</c:v>
                </c:pt>
                <c:pt idx="383">
                  <c:v>927.64866253522359</c:v>
                </c:pt>
                <c:pt idx="384">
                  <c:v>927.64866253522359</c:v>
                </c:pt>
                <c:pt idx="385">
                  <c:v>927.64866253522359</c:v>
                </c:pt>
                <c:pt idx="386">
                  <c:v>927.64866253522359</c:v>
                </c:pt>
                <c:pt idx="387">
                  <c:v>927.64866253522359</c:v>
                </c:pt>
                <c:pt idx="388">
                  <c:v>927.64866253522359</c:v>
                </c:pt>
                <c:pt idx="389">
                  <c:v>927.64866253522359</c:v>
                </c:pt>
                <c:pt idx="390">
                  <c:v>927.64866253522359</c:v>
                </c:pt>
                <c:pt idx="391">
                  <c:v>927.64866253522359</c:v>
                </c:pt>
                <c:pt idx="392">
                  <c:v>927.64866253522359</c:v>
                </c:pt>
                <c:pt idx="393">
                  <c:v>927.64866253522359</c:v>
                </c:pt>
                <c:pt idx="394">
                  <c:v>927.64866253522359</c:v>
                </c:pt>
                <c:pt idx="395">
                  <c:v>927.64866253522359</c:v>
                </c:pt>
                <c:pt idx="396">
                  <c:v>927.64866253522359</c:v>
                </c:pt>
                <c:pt idx="397">
                  <c:v>927.64866253522359</c:v>
                </c:pt>
                <c:pt idx="398">
                  <c:v>927.64866253522359</c:v>
                </c:pt>
                <c:pt idx="399">
                  <c:v>927.64866253522359</c:v>
                </c:pt>
                <c:pt idx="400">
                  <c:v>927.64866253522359</c:v>
                </c:pt>
                <c:pt idx="401">
                  <c:v>927.64866253522359</c:v>
                </c:pt>
                <c:pt idx="402">
                  <c:v>927.64866253522359</c:v>
                </c:pt>
                <c:pt idx="403">
                  <c:v>927.64866253522359</c:v>
                </c:pt>
                <c:pt idx="404">
                  <c:v>927.64866253522359</c:v>
                </c:pt>
                <c:pt idx="405">
                  <c:v>927.64866253522359</c:v>
                </c:pt>
                <c:pt idx="406">
                  <c:v>927.64866253522359</c:v>
                </c:pt>
                <c:pt idx="407">
                  <c:v>927.64866253522359</c:v>
                </c:pt>
                <c:pt idx="408">
                  <c:v>927.64866253522359</c:v>
                </c:pt>
                <c:pt idx="409">
                  <c:v>927.64866253522359</c:v>
                </c:pt>
                <c:pt idx="410">
                  <c:v>927.64866253522359</c:v>
                </c:pt>
                <c:pt idx="411">
                  <c:v>927.64866253522359</c:v>
                </c:pt>
                <c:pt idx="412">
                  <c:v>927.64866253522359</c:v>
                </c:pt>
                <c:pt idx="413">
                  <c:v>927.64866253522359</c:v>
                </c:pt>
                <c:pt idx="414">
                  <c:v>927.64866253522359</c:v>
                </c:pt>
                <c:pt idx="415">
                  <c:v>927.64866253522359</c:v>
                </c:pt>
                <c:pt idx="416">
                  <c:v>927.64866253522359</c:v>
                </c:pt>
                <c:pt idx="417">
                  <c:v>927.64866253522359</c:v>
                </c:pt>
                <c:pt idx="418">
                  <c:v>927.64866253522359</c:v>
                </c:pt>
                <c:pt idx="419">
                  <c:v>927.64866253522359</c:v>
                </c:pt>
                <c:pt idx="420">
                  <c:v>927.64866253522359</c:v>
                </c:pt>
                <c:pt idx="421">
                  <c:v>927.64866253522359</c:v>
                </c:pt>
                <c:pt idx="422">
                  <c:v>927.64866253522359</c:v>
                </c:pt>
                <c:pt idx="423">
                  <c:v>927.64866253522359</c:v>
                </c:pt>
                <c:pt idx="424">
                  <c:v>927.64866253522359</c:v>
                </c:pt>
                <c:pt idx="425">
                  <c:v>927.64866253522359</c:v>
                </c:pt>
                <c:pt idx="426">
                  <c:v>927.64866253522359</c:v>
                </c:pt>
                <c:pt idx="427">
                  <c:v>927.64866253522359</c:v>
                </c:pt>
                <c:pt idx="428">
                  <c:v>927.64866253522359</c:v>
                </c:pt>
                <c:pt idx="429">
                  <c:v>927.64866253522359</c:v>
                </c:pt>
                <c:pt idx="430">
                  <c:v>927.64866253522359</c:v>
                </c:pt>
                <c:pt idx="431">
                  <c:v>927.64866253522359</c:v>
                </c:pt>
                <c:pt idx="432">
                  <c:v>927.64866253522359</c:v>
                </c:pt>
                <c:pt idx="433">
                  <c:v>927.64866253522359</c:v>
                </c:pt>
                <c:pt idx="434">
                  <c:v>927.64866253522359</c:v>
                </c:pt>
                <c:pt idx="435">
                  <c:v>927.64866253522359</c:v>
                </c:pt>
                <c:pt idx="436">
                  <c:v>927.64866253522359</c:v>
                </c:pt>
                <c:pt idx="437">
                  <c:v>927.64866253522359</c:v>
                </c:pt>
                <c:pt idx="438">
                  <c:v>927.64866253522359</c:v>
                </c:pt>
                <c:pt idx="439">
                  <c:v>927.64866253522359</c:v>
                </c:pt>
                <c:pt idx="440">
                  <c:v>927.64866253522359</c:v>
                </c:pt>
                <c:pt idx="441">
                  <c:v>927.64866253522359</c:v>
                </c:pt>
                <c:pt idx="442">
                  <c:v>927.64866253522359</c:v>
                </c:pt>
                <c:pt idx="443">
                  <c:v>927.64866253522359</c:v>
                </c:pt>
                <c:pt idx="444">
                  <c:v>927.64866253522359</c:v>
                </c:pt>
                <c:pt idx="445">
                  <c:v>927.64866253522359</c:v>
                </c:pt>
                <c:pt idx="446">
                  <c:v>927.64866253522359</c:v>
                </c:pt>
                <c:pt idx="447">
                  <c:v>927.64866253522359</c:v>
                </c:pt>
                <c:pt idx="448">
                  <c:v>927.64866253522359</c:v>
                </c:pt>
                <c:pt idx="449">
                  <c:v>927.64866253522359</c:v>
                </c:pt>
                <c:pt idx="450">
                  <c:v>927.64866253522359</c:v>
                </c:pt>
                <c:pt idx="451">
                  <c:v>927.64866253522359</c:v>
                </c:pt>
                <c:pt idx="452">
                  <c:v>927.64866253522359</c:v>
                </c:pt>
                <c:pt idx="453">
                  <c:v>927.64866253522359</c:v>
                </c:pt>
                <c:pt idx="454">
                  <c:v>927.64866253522359</c:v>
                </c:pt>
                <c:pt idx="455">
                  <c:v>927.64866253522359</c:v>
                </c:pt>
                <c:pt idx="456">
                  <c:v>927.64866253522359</c:v>
                </c:pt>
                <c:pt idx="457">
                  <c:v>927.64866253522359</c:v>
                </c:pt>
                <c:pt idx="458">
                  <c:v>927.64866253522359</c:v>
                </c:pt>
                <c:pt idx="459">
                  <c:v>927.64866253522359</c:v>
                </c:pt>
                <c:pt idx="460">
                  <c:v>927.64866253522359</c:v>
                </c:pt>
                <c:pt idx="461">
                  <c:v>927.64866253522359</c:v>
                </c:pt>
                <c:pt idx="462">
                  <c:v>927.64866253522359</c:v>
                </c:pt>
                <c:pt idx="463">
                  <c:v>927.64866253522359</c:v>
                </c:pt>
                <c:pt idx="464">
                  <c:v>927.64866253522359</c:v>
                </c:pt>
                <c:pt idx="465">
                  <c:v>927.64866253522359</c:v>
                </c:pt>
                <c:pt idx="466">
                  <c:v>927.64866253522359</c:v>
                </c:pt>
                <c:pt idx="467">
                  <c:v>927.64866253522359</c:v>
                </c:pt>
                <c:pt idx="468">
                  <c:v>927.64866253522359</c:v>
                </c:pt>
                <c:pt idx="469">
                  <c:v>927.64866253522359</c:v>
                </c:pt>
                <c:pt idx="470">
                  <c:v>927.64866253522359</c:v>
                </c:pt>
                <c:pt idx="471">
                  <c:v>927.64866253522359</c:v>
                </c:pt>
                <c:pt idx="472">
                  <c:v>927.64866253522359</c:v>
                </c:pt>
                <c:pt idx="473">
                  <c:v>927.64866253522359</c:v>
                </c:pt>
                <c:pt idx="474">
                  <c:v>927.64866253522359</c:v>
                </c:pt>
                <c:pt idx="475">
                  <c:v>927.64866253522359</c:v>
                </c:pt>
                <c:pt idx="476">
                  <c:v>927.64866253522359</c:v>
                </c:pt>
                <c:pt idx="477">
                  <c:v>927.64866253522359</c:v>
                </c:pt>
                <c:pt idx="478">
                  <c:v>927.64866253522359</c:v>
                </c:pt>
                <c:pt idx="479">
                  <c:v>927.64866253522359</c:v>
                </c:pt>
                <c:pt idx="480">
                  <c:v>927.64866253522359</c:v>
                </c:pt>
                <c:pt idx="481">
                  <c:v>927.64866253522359</c:v>
                </c:pt>
                <c:pt idx="482">
                  <c:v>927.64866253522359</c:v>
                </c:pt>
                <c:pt idx="483">
                  <c:v>927.64866253522359</c:v>
                </c:pt>
                <c:pt idx="484">
                  <c:v>927.64866253522359</c:v>
                </c:pt>
                <c:pt idx="485">
                  <c:v>927.64866253522359</c:v>
                </c:pt>
                <c:pt idx="486">
                  <c:v>927.64866253522359</c:v>
                </c:pt>
                <c:pt idx="487">
                  <c:v>927.64866253522359</c:v>
                </c:pt>
                <c:pt idx="488">
                  <c:v>927.64866253522359</c:v>
                </c:pt>
                <c:pt idx="489">
                  <c:v>927.64866253522359</c:v>
                </c:pt>
                <c:pt idx="490">
                  <c:v>927.64866253522359</c:v>
                </c:pt>
                <c:pt idx="491">
                  <c:v>927.64866253522359</c:v>
                </c:pt>
                <c:pt idx="492">
                  <c:v>927.64866253522359</c:v>
                </c:pt>
                <c:pt idx="493">
                  <c:v>927.64866253522359</c:v>
                </c:pt>
                <c:pt idx="494">
                  <c:v>927.64866253522359</c:v>
                </c:pt>
                <c:pt idx="495">
                  <c:v>927.64866253522359</c:v>
                </c:pt>
                <c:pt idx="496">
                  <c:v>927.64866253522359</c:v>
                </c:pt>
                <c:pt idx="497">
                  <c:v>927.64866253522359</c:v>
                </c:pt>
                <c:pt idx="498">
                  <c:v>927.64866253522359</c:v>
                </c:pt>
                <c:pt idx="499">
                  <c:v>927.64866253522359</c:v>
                </c:pt>
                <c:pt idx="500">
                  <c:v>927.64866253522359</c:v>
                </c:pt>
                <c:pt idx="501">
                  <c:v>927.64866253522359</c:v>
                </c:pt>
                <c:pt idx="502">
                  <c:v>927.64866253522359</c:v>
                </c:pt>
                <c:pt idx="503">
                  <c:v>927.64866253522359</c:v>
                </c:pt>
                <c:pt idx="504">
                  <c:v>927.64866253522359</c:v>
                </c:pt>
                <c:pt idx="505">
                  <c:v>927.64866253522359</c:v>
                </c:pt>
                <c:pt idx="506">
                  <c:v>927.64866253522359</c:v>
                </c:pt>
                <c:pt idx="507">
                  <c:v>927.64866253522359</c:v>
                </c:pt>
                <c:pt idx="508">
                  <c:v>927.64866253522359</c:v>
                </c:pt>
                <c:pt idx="509">
                  <c:v>927.64866253522359</c:v>
                </c:pt>
                <c:pt idx="510">
                  <c:v>927.64866253522359</c:v>
                </c:pt>
                <c:pt idx="511">
                  <c:v>927.64866253522359</c:v>
                </c:pt>
                <c:pt idx="512">
                  <c:v>927.64866253522359</c:v>
                </c:pt>
                <c:pt idx="513">
                  <c:v>927.64866253522359</c:v>
                </c:pt>
                <c:pt idx="514">
                  <c:v>927.64866253522359</c:v>
                </c:pt>
                <c:pt idx="515">
                  <c:v>927.64866253522359</c:v>
                </c:pt>
                <c:pt idx="516">
                  <c:v>927.64866253522359</c:v>
                </c:pt>
                <c:pt idx="517">
                  <c:v>927.64866253522359</c:v>
                </c:pt>
                <c:pt idx="518">
                  <c:v>927.64866253522359</c:v>
                </c:pt>
                <c:pt idx="519">
                  <c:v>927.64866253522359</c:v>
                </c:pt>
                <c:pt idx="520">
                  <c:v>927.64866253522359</c:v>
                </c:pt>
                <c:pt idx="521">
                  <c:v>927.64866253522359</c:v>
                </c:pt>
                <c:pt idx="522">
                  <c:v>927.64866253522359</c:v>
                </c:pt>
                <c:pt idx="523">
                  <c:v>927.64866253522359</c:v>
                </c:pt>
                <c:pt idx="524">
                  <c:v>927.64866253522359</c:v>
                </c:pt>
                <c:pt idx="525">
                  <c:v>927.64866253522359</c:v>
                </c:pt>
                <c:pt idx="526">
                  <c:v>927.64866253522359</c:v>
                </c:pt>
                <c:pt idx="527">
                  <c:v>927.64866253522359</c:v>
                </c:pt>
                <c:pt idx="528">
                  <c:v>927.64866253522359</c:v>
                </c:pt>
                <c:pt idx="529">
                  <c:v>927.64866253522359</c:v>
                </c:pt>
                <c:pt idx="530">
                  <c:v>927.64866253522359</c:v>
                </c:pt>
                <c:pt idx="531">
                  <c:v>927.64866253522359</c:v>
                </c:pt>
                <c:pt idx="532">
                  <c:v>927.64866253522359</c:v>
                </c:pt>
                <c:pt idx="533">
                  <c:v>927.64866253522359</c:v>
                </c:pt>
                <c:pt idx="534">
                  <c:v>927.64866253522359</c:v>
                </c:pt>
                <c:pt idx="535">
                  <c:v>927.64866253522359</c:v>
                </c:pt>
                <c:pt idx="536">
                  <c:v>927.64866253522359</c:v>
                </c:pt>
                <c:pt idx="537">
                  <c:v>927.64866253522359</c:v>
                </c:pt>
                <c:pt idx="538">
                  <c:v>927.64866253522359</c:v>
                </c:pt>
                <c:pt idx="539">
                  <c:v>927.64866253522359</c:v>
                </c:pt>
                <c:pt idx="540">
                  <c:v>927.64866253522359</c:v>
                </c:pt>
                <c:pt idx="541">
                  <c:v>927.64866253522359</c:v>
                </c:pt>
                <c:pt idx="542">
                  <c:v>927.64866253522359</c:v>
                </c:pt>
                <c:pt idx="543">
                  <c:v>927.64866253522359</c:v>
                </c:pt>
                <c:pt idx="544">
                  <c:v>927.64866253522359</c:v>
                </c:pt>
                <c:pt idx="545">
                  <c:v>927.64866253522359</c:v>
                </c:pt>
                <c:pt idx="546">
                  <c:v>927.64866253522359</c:v>
                </c:pt>
                <c:pt idx="547">
                  <c:v>927.64866253522359</c:v>
                </c:pt>
                <c:pt idx="548">
                  <c:v>927.64866253522359</c:v>
                </c:pt>
                <c:pt idx="549">
                  <c:v>927.64866253522359</c:v>
                </c:pt>
                <c:pt idx="550">
                  <c:v>927.64866253522359</c:v>
                </c:pt>
                <c:pt idx="551">
                  <c:v>927.64866253522359</c:v>
                </c:pt>
                <c:pt idx="552">
                  <c:v>927.64866253522359</c:v>
                </c:pt>
                <c:pt idx="553">
                  <c:v>927.64866253522359</c:v>
                </c:pt>
                <c:pt idx="554">
                  <c:v>927.64866253522359</c:v>
                </c:pt>
                <c:pt idx="555">
                  <c:v>927.64866253522359</c:v>
                </c:pt>
                <c:pt idx="556">
                  <c:v>927.64866253522359</c:v>
                </c:pt>
                <c:pt idx="557">
                  <c:v>927.64866253522359</c:v>
                </c:pt>
                <c:pt idx="558">
                  <c:v>927.64866253522359</c:v>
                </c:pt>
                <c:pt idx="559">
                  <c:v>927.64866253522359</c:v>
                </c:pt>
                <c:pt idx="560">
                  <c:v>927.64866253522359</c:v>
                </c:pt>
                <c:pt idx="561">
                  <c:v>927.64866253522359</c:v>
                </c:pt>
                <c:pt idx="562">
                  <c:v>927.64866253522359</c:v>
                </c:pt>
                <c:pt idx="563">
                  <c:v>927.64866253522359</c:v>
                </c:pt>
                <c:pt idx="564">
                  <c:v>927.64866253522359</c:v>
                </c:pt>
                <c:pt idx="565">
                  <c:v>927.64866253522359</c:v>
                </c:pt>
                <c:pt idx="566">
                  <c:v>927.64866253522359</c:v>
                </c:pt>
                <c:pt idx="567">
                  <c:v>927.64866253522359</c:v>
                </c:pt>
                <c:pt idx="568">
                  <c:v>927.64866253522359</c:v>
                </c:pt>
                <c:pt idx="569">
                  <c:v>927.64866253522359</c:v>
                </c:pt>
                <c:pt idx="570">
                  <c:v>927.64866253522359</c:v>
                </c:pt>
                <c:pt idx="571">
                  <c:v>927.64866253522359</c:v>
                </c:pt>
                <c:pt idx="572">
                  <c:v>927.64866253522359</c:v>
                </c:pt>
                <c:pt idx="573">
                  <c:v>927.64866253522359</c:v>
                </c:pt>
                <c:pt idx="574">
                  <c:v>927.64866253522359</c:v>
                </c:pt>
                <c:pt idx="575">
                  <c:v>927.64866253522359</c:v>
                </c:pt>
                <c:pt idx="576">
                  <c:v>927.64866253522359</c:v>
                </c:pt>
                <c:pt idx="577">
                  <c:v>927.64866253522359</c:v>
                </c:pt>
                <c:pt idx="578">
                  <c:v>927.64866253522359</c:v>
                </c:pt>
                <c:pt idx="579">
                  <c:v>927.64866253522359</c:v>
                </c:pt>
                <c:pt idx="580">
                  <c:v>927.64866253522359</c:v>
                </c:pt>
                <c:pt idx="581">
                  <c:v>927.64866253522359</c:v>
                </c:pt>
                <c:pt idx="582">
                  <c:v>927.64866253522359</c:v>
                </c:pt>
                <c:pt idx="583">
                  <c:v>927.64866253522359</c:v>
                </c:pt>
                <c:pt idx="584">
                  <c:v>927.64866253522359</c:v>
                </c:pt>
                <c:pt idx="585">
                  <c:v>927.64866253522359</c:v>
                </c:pt>
                <c:pt idx="586">
                  <c:v>927.64866253522359</c:v>
                </c:pt>
                <c:pt idx="587">
                  <c:v>927.64866253522359</c:v>
                </c:pt>
                <c:pt idx="588">
                  <c:v>927.64866253522359</c:v>
                </c:pt>
                <c:pt idx="589">
                  <c:v>927.64866253522359</c:v>
                </c:pt>
                <c:pt idx="590">
                  <c:v>927.64866253522359</c:v>
                </c:pt>
                <c:pt idx="591">
                  <c:v>927.64866253522359</c:v>
                </c:pt>
                <c:pt idx="592">
                  <c:v>927.64866253522359</c:v>
                </c:pt>
                <c:pt idx="593">
                  <c:v>927.64866253522359</c:v>
                </c:pt>
                <c:pt idx="594">
                  <c:v>927.64866253522359</c:v>
                </c:pt>
                <c:pt idx="595">
                  <c:v>927.64866253522359</c:v>
                </c:pt>
                <c:pt idx="596">
                  <c:v>927.64866253522359</c:v>
                </c:pt>
                <c:pt idx="597">
                  <c:v>927.64866253522359</c:v>
                </c:pt>
                <c:pt idx="598">
                  <c:v>927.64866253522359</c:v>
                </c:pt>
                <c:pt idx="599">
                  <c:v>927.64866253522359</c:v>
                </c:pt>
                <c:pt idx="600">
                  <c:v>927.64866253522359</c:v>
                </c:pt>
                <c:pt idx="601">
                  <c:v>927.64866253522359</c:v>
                </c:pt>
                <c:pt idx="602">
                  <c:v>927.64866253522359</c:v>
                </c:pt>
                <c:pt idx="603">
                  <c:v>927.64866253522359</c:v>
                </c:pt>
                <c:pt idx="604">
                  <c:v>927.64866253522359</c:v>
                </c:pt>
                <c:pt idx="605">
                  <c:v>927.64866253522359</c:v>
                </c:pt>
                <c:pt idx="606">
                  <c:v>927.64866253522359</c:v>
                </c:pt>
                <c:pt idx="607">
                  <c:v>927.64866253522359</c:v>
                </c:pt>
                <c:pt idx="608">
                  <c:v>927.64866253522359</c:v>
                </c:pt>
                <c:pt idx="609">
                  <c:v>927.64866253522359</c:v>
                </c:pt>
                <c:pt idx="610">
                  <c:v>927.64866253522359</c:v>
                </c:pt>
                <c:pt idx="611">
                  <c:v>927.64866253522359</c:v>
                </c:pt>
                <c:pt idx="612">
                  <c:v>927.64866253522359</c:v>
                </c:pt>
                <c:pt idx="613">
                  <c:v>927.64866253522359</c:v>
                </c:pt>
                <c:pt idx="614">
                  <c:v>927.64866253522359</c:v>
                </c:pt>
                <c:pt idx="615">
                  <c:v>927.64866253522359</c:v>
                </c:pt>
                <c:pt idx="616">
                  <c:v>927.64866253522359</c:v>
                </c:pt>
                <c:pt idx="617">
                  <c:v>927.64866253522359</c:v>
                </c:pt>
                <c:pt idx="618">
                  <c:v>927.64866253522359</c:v>
                </c:pt>
                <c:pt idx="619">
                  <c:v>927.64866253522359</c:v>
                </c:pt>
                <c:pt idx="620">
                  <c:v>927.64866253522359</c:v>
                </c:pt>
                <c:pt idx="621">
                  <c:v>927.64866253522359</c:v>
                </c:pt>
                <c:pt idx="622">
                  <c:v>927.64866253522359</c:v>
                </c:pt>
                <c:pt idx="623">
                  <c:v>927.64866253522359</c:v>
                </c:pt>
                <c:pt idx="624">
                  <c:v>927.64866253522359</c:v>
                </c:pt>
                <c:pt idx="625">
                  <c:v>927.64866253522359</c:v>
                </c:pt>
                <c:pt idx="626">
                  <c:v>927.64866253522359</c:v>
                </c:pt>
                <c:pt idx="627">
                  <c:v>927.64866253522359</c:v>
                </c:pt>
                <c:pt idx="628">
                  <c:v>927.64866253522359</c:v>
                </c:pt>
                <c:pt idx="629">
                  <c:v>927.64866253522359</c:v>
                </c:pt>
                <c:pt idx="630">
                  <c:v>927.64866253522359</c:v>
                </c:pt>
                <c:pt idx="631">
                  <c:v>927.64866253522359</c:v>
                </c:pt>
                <c:pt idx="632">
                  <c:v>927.64866253522359</c:v>
                </c:pt>
                <c:pt idx="633">
                  <c:v>927.64866253522359</c:v>
                </c:pt>
                <c:pt idx="634">
                  <c:v>927.64866253522359</c:v>
                </c:pt>
                <c:pt idx="635">
                  <c:v>927.64866253522359</c:v>
                </c:pt>
                <c:pt idx="636">
                  <c:v>927.64866253522359</c:v>
                </c:pt>
                <c:pt idx="637">
                  <c:v>927.64866253522359</c:v>
                </c:pt>
                <c:pt idx="638">
                  <c:v>927.64866253522359</c:v>
                </c:pt>
                <c:pt idx="639">
                  <c:v>927.64866253522359</c:v>
                </c:pt>
                <c:pt idx="640">
                  <c:v>927.64866253522359</c:v>
                </c:pt>
                <c:pt idx="641">
                  <c:v>927.64866253522359</c:v>
                </c:pt>
                <c:pt idx="642">
                  <c:v>927.64866253522359</c:v>
                </c:pt>
                <c:pt idx="643">
                  <c:v>927.64866253522359</c:v>
                </c:pt>
                <c:pt idx="644">
                  <c:v>927.64866253522359</c:v>
                </c:pt>
                <c:pt idx="645">
                  <c:v>927.64866253522359</c:v>
                </c:pt>
                <c:pt idx="646">
                  <c:v>927.64866253522359</c:v>
                </c:pt>
                <c:pt idx="647">
                  <c:v>927.64866253522359</c:v>
                </c:pt>
                <c:pt idx="648">
                  <c:v>927.64866253522359</c:v>
                </c:pt>
                <c:pt idx="649">
                  <c:v>927.64866253522359</c:v>
                </c:pt>
                <c:pt idx="650">
                  <c:v>927.64866253522359</c:v>
                </c:pt>
                <c:pt idx="651">
                  <c:v>927.64866253522359</c:v>
                </c:pt>
                <c:pt idx="652">
                  <c:v>927.64866253522359</c:v>
                </c:pt>
                <c:pt idx="653">
                  <c:v>927.64866253522359</c:v>
                </c:pt>
                <c:pt idx="654">
                  <c:v>927.64866253522359</c:v>
                </c:pt>
                <c:pt idx="655">
                  <c:v>927.64866253522359</c:v>
                </c:pt>
                <c:pt idx="656">
                  <c:v>927.64866253522359</c:v>
                </c:pt>
                <c:pt idx="657">
                  <c:v>927.64866253522359</c:v>
                </c:pt>
                <c:pt idx="658">
                  <c:v>927.64866253522359</c:v>
                </c:pt>
                <c:pt idx="659">
                  <c:v>927.64866253522359</c:v>
                </c:pt>
                <c:pt idx="660">
                  <c:v>927.64866253522359</c:v>
                </c:pt>
                <c:pt idx="661">
                  <c:v>927.64866253522359</c:v>
                </c:pt>
                <c:pt idx="662">
                  <c:v>927.64866253522359</c:v>
                </c:pt>
                <c:pt idx="663">
                  <c:v>927.64866253522359</c:v>
                </c:pt>
                <c:pt idx="664">
                  <c:v>927.64866253522359</c:v>
                </c:pt>
                <c:pt idx="665">
                  <c:v>927.64866253522359</c:v>
                </c:pt>
                <c:pt idx="666">
                  <c:v>927.64866253522359</c:v>
                </c:pt>
                <c:pt idx="667">
                  <c:v>927.64866253522359</c:v>
                </c:pt>
                <c:pt idx="668">
                  <c:v>927.64866253522359</c:v>
                </c:pt>
                <c:pt idx="669">
                  <c:v>927.64866253522359</c:v>
                </c:pt>
                <c:pt idx="670">
                  <c:v>927.64866253522359</c:v>
                </c:pt>
                <c:pt idx="671">
                  <c:v>927.64866253522359</c:v>
                </c:pt>
                <c:pt idx="672">
                  <c:v>927.64866253522359</c:v>
                </c:pt>
                <c:pt idx="673">
                  <c:v>927.64866253522359</c:v>
                </c:pt>
                <c:pt idx="674">
                  <c:v>927.64866253522359</c:v>
                </c:pt>
                <c:pt idx="675">
                  <c:v>927.64866253522359</c:v>
                </c:pt>
                <c:pt idx="676">
                  <c:v>927.64866253522359</c:v>
                </c:pt>
                <c:pt idx="677">
                  <c:v>927.64866253522359</c:v>
                </c:pt>
                <c:pt idx="678">
                  <c:v>927.64866253522359</c:v>
                </c:pt>
                <c:pt idx="679">
                  <c:v>927.64866253522359</c:v>
                </c:pt>
                <c:pt idx="680">
                  <c:v>927.64866253522359</c:v>
                </c:pt>
                <c:pt idx="681">
                  <c:v>927.64866253522359</c:v>
                </c:pt>
                <c:pt idx="682">
                  <c:v>927.64866253522359</c:v>
                </c:pt>
                <c:pt idx="683">
                  <c:v>927.64866253522359</c:v>
                </c:pt>
                <c:pt idx="684">
                  <c:v>927.64866253522359</c:v>
                </c:pt>
                <c:pt idx="685">
                  <c:v>927.64866253522359</c:v>
                </c:pt>
                <c:pt idx="686">
                  <c:v>927.64866253522359</c:v>
                </c:pt>
                <c:pt idx="687">
                  <c:v>927.64866253522359</c:v>
                </c:pt>
                <c:pt idx="688">
                  <c:v>927.64866253522359</c:v>
                </c:pt>
                <c:pt idx="689">
                  <c:v>927.64866253522359</c:v>
                </c:pt>
                <c:pt idx="690">
                  <c:v>927.64866253522359</c:v>
                </c:pt>
                <c:pt idx="691">
                  <c:v>927.64866253522359</c:v>
                </c:pt>
                <c:pt idx="692">
                  <c:v>927.64866253522359</c:v>
                </c:pt>
                <c:pt idx="693">
                  <c:v>927.64866253522359</c:v>
                </c:pt>
                <c:pt idx="694">
                  <c:v>927.64866253522359</c:v>
                </c:pt>
                <c:pt idx="695">
                  <c:v>927.64866253522359</c:v>
                </c:pt>
                <c:pt idx="696">
                  <c:v>927.64866253522359</c:v>
                </c:pt>
                <c:pt idx="697">
                  <c:v>927.64866253522359</c:v>
                </c:pt>
                <c:pt idx="698">
                  <c:v>927.64866253522359</c:v>
                </c:pt>
                <c:pt idx="699">
                  <c:v>927.64866253522359</c:v>
                </c:pt>
                <c:pt idx="700">
                  <c:v>927.64866253522359</c:v>
                </c:pt>
                <c:pt idx="701">
                  <c:v>927.64866253522359</c:v>
                </c:pt>
                <c:pt idx="702">
                  <c:v>927.64866253522359</c:v>
                </c:pt>
                <c:pt idx="703">
                  <c:v>927.64866253522359</c:v>
                </c:pt>
                <c:pt idx="704">
                  <c:v>927.64866253522359</c:v>
                </c:pt>
                <c:pt idx="705">
                  <c:v>927.64866253522359</c:v>
                </c:pt>
                <c:pt idx="706">
                  <c:v>927.64866253522359</c:v>
                </c:pt>
                <c:pt idx="707">
                  <c:v>927.64866253522359</c:v>
                </c:pt>
                <c:pt idx="708">
                  <c:v>927.64866253522359</c:v>
                </c:pt>
                <c:pt idx="709">
                  <c:v>927.64866253522359</c:v>
                </c:pt>
                <c:pt idx="710">
                  <c:v>927.64866253522359</c:v>
                </c:pt>
                <c:pt idx="711">
                  <c:v>927.64866253522359</c:v>
                </c:pt>
                <c:pt idx="712">
                  <c:v>927.64866253522359</c:v>
                </c:pt>
                <c:pt idx="713">
                  <c:v>927.64866253522359</c:v>
                </c:pt>
                <c:pt idx="714">
                  <c:v>927.64866253522359</c:v>
                </c:pt>
                <c:pt idx="715">
                  <c:v>927.64866253522359</c:v>
                </c:pt>
                <c:pt idx="716">
                  <c:v>927.64866253522359</c:v>
                </c:pt>
                <c:pt idx="717">
                  <c:v>927.64866253522359</c:v>
                </c:pt>
                <c:pt idx="718">
                  <c:v>927.64866253522359</c:v>
                </c:pt>
                <c:pt idx="719">
                  <c:v>927.64866253522359</c:v>
                </c:pt>
                <c:pt idx="720">
                  <c:v>927.64866253522359</c:v>
                </c:pt>
                <c:pt idx="721">
                  <c:v>927.64866253522359</c:v>
                </c:pt>
                <c:pt idx="722">
                  <c:v>927.64866253522359</c:v>
                </c:pt>
                <c:pt idx="723">
                  <c:v>927.64866253522359</c:v>
                </c:pt>
                <c:pt idx="724">
                  <c:v>927.64866253522359</c:v>
                </c:pt>
                <c:pt idx="725">
                  <c:v>927.64866253522359</c:v>
                </c:pt>
                <c:pt idx="726">
                  <c:v>927.64866253522359</c:v>
                </c:pt>
                <c:pt idx="727">
                  <c:v>927.64866253522359</c:v>
                </c:pt>
                <c:pt idx="728">
                  <c:v>927.64866253522359</c:v>
                </c:pt>
                <c:pt idx="729">
                  <c:v>927.64866253522359</c:v>
                </c:pt>
                <c:pt idx="730">
                  <c:v>927.64866253522359</c:v>
                </c:pt>
                <c:pt idx="731">
                  <c:v>927.64866253522359</c:v>
                </c:pt>
                <c:pt idx="732">
                  <c:v>927.64866253522359</c:v>
                </c:pt>
                <c:pt idx="733">
                  <c:v>927.64866253522359</c:v>
                </c:pt>
                <c:pt idx="734">
                  <c:v>927.64866253522359</c:v>
                </c:pt>
                <c:pt idx="735">
                  <c:v>927.64866253522359</c:v>
                </c:pt>
                <c:pt idx="736">
                  <c:v>927.64866253522359</c:v>
                </c:pt>
                <c:pt idx="737">
                  <c:v>927.64866253522359</c:v>
                </c:pt>
                <c:pt idx="738">
                  <c:v>927.64866253522359</c:v>
                </c:pt>
                <c:pt idx="739">
                  <c:v>927.64866253522359</c:v>
                </c:pt>
                <c:pt idx="740">
                  <c:v>927.64866253522359</c:v>
                </c:pt>
                <c:pt idx="741">
                  <c:v>927.64866253522359</c:v>
                </c:pt>
                <c:pt idx="742">
                  <c:v>927.64866253522359</c:v>
                </c:pt>
                <c:pt idx="743">
                  <c:v>927.64866253522359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0C6-4AC8-A096-5A2A2AF63C88}"/>
            </c:ext>
          </c:extLst>
        </c:ser>
        <c:ser>
          <c:idx val="6"/>
          <c:order val="6"/>
          <c:tx>
            <c:strRef>
              <c:f>Mars22!$I$4</c:f>
              <c:strCache>
                <c:ptCount val="1"/>
                <c:pt idx="0">
                  <c:v>Minstepris (M) = 50</c:v>
                </c:pt>
              </c:strCache>
            </c:strRef>
          </c:tx>
          <c:spPr>
            <a:ln w="19050" cap="rnd">
              <a:solidFill>
                <a:srgbClr val="30DBE2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Mars22!$A$5:$B$748</c:f>
              <c:multiLvlStrCache>
                <c:ptCount val="744"/>
                <c:lvl>
                  <c:pt idx="0">
                    <c:v>1. mar.</c:v>
                  </c:pt>
                  <c:pt idx="1">
                    <c:v>1. mar.</c:v>
                  </c:pt>
                  <c:pt idx="2">
                    <c:v>1. mar.</c:v>
                  </c:pt>
                  <c:pt idx="3">
                    <c:v>1. mar.</c:v>
                  </c:pt>
                  <c:pt idx="4">
                    <c:v>1. mar.</c:v>
                  </c:pt>
                  <c:pt idx="5">
                    <c:v>1. mar.</c:v>
                  </c:pt>
                  <c:pt idx="6">
                    <c:v>1. mar.</c:v>
                  </c:pt>
                  <c:pt idx="7">
                    <c:v>1. mar.</c:v>
                  </c:pt>
                  <c:pt idx="8">
                    <c:v>1. mar.</c:v>
                  </c:pt>
                  <c:pt idx="9">
                    <c:v>1. mar.</c:v>
                  </c:pt>
                  <c:pt idx="10">
                    <c:v>1. mar.</c:v>
                  </c:pt>
                  <c:pt idx="11">
                    <c:v>1. mar.</c:v>
                  </c:pt>
                  <c:pt idx="12">
                    <c:v>1. mar.</c:v>
                  </c:pt>
                  <c:pt idx="13">
                    <c:v>1. mar.</c:v>
                  </c:pt>
                  <c:pt idx="14">
                    <c:v>1. mar.</c:v>
                  </c:pt>
                  <c:pt idx="15">
                    <c:v>1. mar.</c:v>
                  </c:pt>
                  <c:pt idx="16">
                    <c:v>1. mar.</c:v>
                  </c:pt>
                  <c:pt idx="17">
                    <c:v>1. mar.</c:v>
                  </c:pt>
                  <c:pt idx="18">
                    <c:v>1. mar.</c:v>
                  </c:pt>
                  <c:pt idx="19">
                    <c:v>1. mar.</c:v>
                  </c:pt>
                  <c:pt idx="20">
                    <c:v>1. mar.</c:v>
                  </c:pt>
                  <c:pt idx="21">
                    <c:v>1. mar.</c:v>
                  </c:pt>
                  <c:pt idx="22">
                    <c:v>1. mar.</c:v>
                  </c:pt>
                  <c:pt idx="23">
                    <c:v>1. mar.</c:v>
                  </c:pt>
                  <c:pt idx="24">
                    <c:v>2. mar.</c:v>
                  </c:pt>
                  <c:pt idx="25">
                    <c:v>2. mar.</c:v>
                  </c:pt>
                  <c:pt idx="26">
                    <c:v>2. mar.</c:v>
                  </c:pt>
                  <c:pt idx="27">
                    <c:v>2. mar.</c:v>
                  </c:pt>
                  <c:pt idx="28">
                    <c:v>2. mar.</c:v>
                  </c:pt>
                  <c:pt idx="29">
                    <c:v>2. mar.</c:v>
                  </c:pt>
                  <c:pt idx="30">
                    <c:v>2. mar.</c:v>
                  </c:pt>
                  <c:pt idx="31">
                    <c:v>2. mar.</c:v>
                  </c:pt>
                  <c:pt idx="32">
                    <c:v>2. mar.</c:v>
                  </c:pt>
                  <c:pt idx="33">
                    <c:v>2. mar.</c:v>
                  </c:pt>
                  <c:pt idx="34">
                    <c:v>2. mar.</c:v>
                  </c:pt>
                  <c:pt idx="35">
                    <c:v>2. mar.</c:v>
                  </c:pt>
                  <c:pt idx="36">
                    <c:v>2. mar.</c:v>
                  </c:pt>
                  <c:pt idx="37">
                    <c:v>2. mar.</c:v>
                  </c:pt>
                  <c:pt idx="38">
                    <c:v>2. mar.</c:v>
                  </c:pt>
                  <c:pt idx="39">
                    <c:v>2. mar.</c:v>
                  </c:pt>
                  <c:pt idx="40">
                    <c:v>2. mar.</c:v>
                  </c:pt>
                  <c:pt idx="41">
                    <c:v>2. mar.</c:v>
                  </c:pt>
                  <c:pt idx="42">
                    <c:v>2. mar.</c:v>
                  </c:pt>
                  <c:pt idx="43">
                    <c:v>2. mar.</c:v>
                  </c:pt>
                  <c:pt idx="44">
                    <c:v>2. mar.</c:v>
                  </c:pt>
                  <c:pt idx="45">
                    <c:v>2. mar.</c:v>
                  </c:pt>
                  <c:pt idx="46">
                    <c:v>2. mar.</c:v>
                  </c:pt>
                  <c:pt idx="47">
                    <c:v>2. mar.</c:v>
                  </c:pt>
                  <c:pt idx="48">
                    <c:v>3. mar.</c:v>
                  </c:pt>
                  <c:pt idx="49">
                    <c:v>3. mar.</c:v>
                  </c:pt>
                  <c:pt idx="50">
                    <c:v>3. mar.</c:v>
                  </c:pt>
                  <c:pt idx="51">
                    <c:v>3. mar.</c:v>
                  </c:pt>
                  <c:pt idx="52">
                    <c:v>3. mar.</c:v>
                  </c:pt>
                  <c:pt idx="53">
                    <c:v>3. mar.</c:v>
                  </c:pt>
                  <c:pt idx="54">
                    <c:v>3. mar.</c:v>
                  </c:pt>
                  <c:pt idx="55">
                    <c:v>3. mar.</c:v>
                  </c:pt>
                  <c:pt idx="56">
                    <c:v>3. mar.</c:v>
                  </c:pt>
                  <c:pt idx="57">
                    <c:v>3. mar.</c:v>
                  </c:pt>
                  <c:pt idx="58">
                    <c:v>3. mar.</c:v>
                  </c:pt>
                  <c:pt idx="59">
                    <c:v>3. mar.</c:v>
                  </c:pt>
                  <c:pt idx="60">
                    <c:v>3. mar.</c:v>
                  </c:pt>
                  <c:pt idx="61">
                    <c:v>3. mar.</c:v>
                  </c:pt>
                  <c:pt idx="62">
                    <c:v>3. mar.</c:v>
                  </c:pt>
                  <c:pt idx="63">
                    <c:v>3. mar.</c:v>
                  </c:pt>
                  <c:pt idx="64">
                    <c:v>3. mar.</c:v>
                  </c:pt>
                  <c:pt idx="65">
                    <c:v>3. mar.</c:v>
                  </c:pt>
                  <c:pt idx="66">
                    <c:v>3. mar.</c:v>
                  </c:pt>
                  <c:pt idx="67">
                    <c:v>3. mar.</c:v>
                  </c:pt>
                  <c:pt idx="68">
                    <c:v>3. mar.</c:v>
                  </c:pt>
                  <c:pt idx="69">
                    <c:v>3. mar.</c:v>
                  </c:pt>
                  <c:pt idx="70">
                    <c:v>3. mar.</c:v>
                  </c:pt>
                  <c:pt idx="71">
                    <c:v>3. mar.</c:v>
                  </c:pt>
                  <c:pt idx="72">
                    <c:v>4. mar.</c:v>
                  </c:pt>
                  <c:pt idx="73">
                    <c:v>4. mar.</c:v>
                  </c:pt>
                  <c:pt idx="74">
                    <c:v>4. mar.</c:v>
                  </c:pt>
                  <c:pt idx="75">
                    <c:v>4. mar.</c:v>
                  </c:pt>
                  <c:pt idx="76">
                    <c:v>4. mar.</c:v>
                  </c:pt>
                  <c:pt idx="77">
                    <c:v>4. mar.</c:v>
                  </c:pt>
                  <c:pt idx="78">
                    <c:v>4. mar.</c:v>
                  </c:pt>
                  <c:pt idx="79">
                    <c:v>4. mar.</c:v>
                  </c:pt>
                  <c:pt idx="80">
                    <c:v>4. mar.</c:v>
                  </c:pt>
                  <c:pt idx="81">
                    <c:v>4. mar.</c:v>
                  </c:pt>
                  <c:pt idx="82">
                    <c:v>4. mar.</c:v>
                  </c:pt>
                  <c:pt idx="83">
                    <c:v>4. mar.</c:v>
                  </c:pt>
                  <c:pt idx="84">
                    <c:v>4. mar.</c:v>
                  </c:pt>
                  <c:pt idx="85">
                    <c:v>4. mar.</c:v>
                  </c:pt>
                  <c:pt idx="86">
                    <c:v>4. mar.</c:v>
                  </c:pt>
                  <c:pt idx="87">
                    <c:v>4. mar.</c:v>
                  </c:pt>
                  <c:pt idx="88">
                    <c:v>4. mar.</c:v>
                  </c:pt>
                  <c:pt idx="89">
                    <c:v>4. mar.</c:v>
                  </c:pt>
                  <c:pt idx="90">
                    <c:v>4. mar.</c:v>
                  </c:pt>
                  <c:pt idx="91">
                    <c:v>4. mar.</c:v>
                  </c:pt>
                  <c:pt idx="92">
                    <c:v>4. mar.</c:v>
                  </c:pt>
                  <c:pt idx="93">
                    <c:v>4. mar.</c:v>
                  </c:pt>
                  <c:pt idx="94">
                    <c:v>4. mar.</c:v>
                  </c:pt>
                  <c:pt idx="95">
                    <c:v>4. mar.</c:v>
                  </c:pt>
                  <c:pt idx="96">
                    <c:v>5. mar.</c:v>
                  </c:pt>
                  <c:pt idx="97">
                    <c:v>5. mar.</c:v>
                  </c:pt>
                  <c:pt idx="98">
                    <c:v>5. mar.</c:v>
                  </c:pt>
                  <c:pt idx="99">
                    <c:v>5. mar.</c:v>
                  </c:pt>
                  <c:pt idx="100">
                    <c:v>5. mar.</c:v>
                  </c:pt>
                  <c:pt idx="101">
                    <c:v>5. mar.</c:v>
                  </c:pt>
                  <c:pt idx="102">
                    <c:v>5. mar.</c:v>
                  </c:pt>
                  <c:pt idx="103">
                    <c:v>5. mar.</c:v>
                  </c:pt>
                  <c:pt idx="104">
                    <c:v>5. mar.</c:v>
                  </c:pt>
                  <c:pt idx="105">
                    <c:v>5. mar.</c:v>
                  </c:pt>
                  <c:pt idx="106">
                    <c:v>5. mar.</c:v>
                  </c:pt>
                  <c:pt idx="107">
                    <c:v>5. mar.</c:v>
                  </c:pt>
                  <c:pt idx="108">
                    <c:v>5. mar.</c:v>
                  </c:pt>
                  <c:pt idx="109">
                    <c:v>5. mar.</c:v>
                  </c:pt>
                  <c:pt idx="110">
                    <c:v>5. mar.</c:v>
                  </c:pt>
                  <c:pt idx="111">
                    <c:v>5. mar.</c:v>
                  </c:pt>
                  <c:pt idx="112">
                    <c:v>5. mar.</c:v>
                  </c:pt>
                  <c:pt idx="113">
                    <c:v>5. mar.</c:v>
                  </c:pt>
                  <c:pt idx="114">
                    <c:v>5. mar.</c:v>
                  </c:pt>
                  <c:pt idx="115">
                    <c:v>5. mar.</c:v>
                  </c:pt>
                  <c:pt idx="116">
                    <c:v>5. mar.</c:v>
                  </c:pt>
                  <c:pt idx="117">
                    <c:v>5. mar.</c:v>
                  </c:pt>
                  <c:pt idx="118">
                    <c:v>5. mar.</c:v>
                  </c:pt>
                  <c:pt idx="119">
                    <c:v>5. mar.</c:v>
                  </c:pt>
                  <c:pt idx="120">
                    <c:v>6. mar.</c:v>
                  </c:pt>
                  <c:pt idx="121">
                    <c:v>6. mar.</c:v>
                  </c:pt>
                  <c:pt idx="122">
                    <c:v>6. mar.</c:v>
                  </c:pt>
                  <c:pt idx="123">
                    <c:v>6. mar.</c:v>
                  </c:pt>
                  <c:pt idx="124">
                    <c:v>6. mar.</c:v>
                  </c:pt>
                  <c:pt idx="125">
                    <c:v>6. mar.</c:v>
                  </c:pt>
                  <c:pt idx="126">
                    <c:v>6. mar.</c:v>
                  </c:pt>
                  <c:pt idx="127">
                    <c:v>6. mar.</c:v>
                  </c:pt>
                  <c:pt idx="128">
                    <c:v>6. mar.</c:v>
                  </c:pt>
                  <c:pt idx="129">
                    <c:v>6. mar.</c:v>
                  </c:pt>
                  <c:pt idx="130">
                    <c:v>6. mar.</c:v>
                  </c:pt>
                  <c:pt idx="131">
                    <c:v>6. mar.</c:v>
                  </c:pt>
                  <c:pt idx="132">
                    <c:v>6. mar.</c:v>
                  </c:pt>
                  <c:pt idx="133">
                    <c:v>6. mar.</c:v>
                  </c:pt>
                  <c:pt idx="134">
                    <c:v>6. mar.</c:v>
                  </c:pt>
                  <c:pt idx="135">
                    <c:v>6. mar.</c:v>
                  </c:pt>
                  <c:pt idx="136">
                    <c:v>6. mar.</c:v>
                  </c:pt>
                  <c:pt idx="137">
                    <c:v>6. mar.</c:v>
                  </c:pt>
                  <c:pt idx="138">
                    <c:v>6. mar.</c:v>
                  </c:pt>
                  <c:pt idx="139">
                    <c:v>6. mar.</c:v>
                  </c:pt>
                  <c:pt idx="140">
                    <c:v>6. mar.</c:v>
                  </c:pt>
                  <c:pt idx="141">
                    <c:v>6. mar.</c:v>
                  </c:pt>
                  <c:pt idx="142">
                    <c:v>6. mar.</c:v>
                  </c:pt>
                  <c:pt idx="143">
                    <c:v>6. mar.</c:v>
                  </c:pt>
                  <c:pt idx="144">
                    <c:v>7. mar.</c:v>
                  </c:pt>
                  <c:pt idx="145">
                    <c:v>7. mar.</c:v>
                  </c:pt>
                  <c:pt idx="146">
                    <c:v>7. mar.</c:v>
                  </c:pt>
                  <c:pt idx="147">
                    <c:v>7. mar.</c:v>
                  </c:pt>
                  <c:pt idx="148">
                    <c:v>7. mar.</c:v>
                  </c:pt>
                  <c:pt idx="149">
                    <c:v>7. mar.</c:v>
                  </c:pt>
                  <c:pt idx="150">
                    <c:v>7. mar.</c:v>
                  </c:pt>
                  <c:pt idx="151">
                    <c:v>7. mar.</c:v>
                  </c:pt>
                  <c:pt idx="152">
                    <c:v>7. mar.</c:v>
                  </c:pt>
                  <c:pt idx="153">
                    <c:v>7. mar.</c:v>
                  </c:pt>
                  <c:pt idx="154">
                    <c:v>7. mar.</c:v>
                  </c:pt>
                  <c:pt idx="155">
                    <c:v>7. mar.</c:v>
                  </c:pt>
                  <c:pt idx="156">
                    <c:v>7. mar.</c:v>
                  </c:pt>
                  <c:pt idx="157">
                    <c:v>7. mar.</c:v>
                  </c:pt>
                  <c:pt idx="158">
                    <c:v>7. mar.</c:v>
                  </c:pt>
                  <c:pt idx="159">
                    <c:v>7. mar.</c:v>
                  </c:pt>
                  <c:pt idx="160">
                    <c:v>7. mar.</c:v>
                  </c:pt>
                  <c:pt idx="161">
                    <c:v>7. mar.</c:v>
                  </c:pt>
                  <c:pt idx="162">
                    <c:v>7. mar.</c:v>
                  </c:pt>
                  <c:pt idx="163">
                    <c:v>7. mar.</c:v>
                  </c:pt>
                  <c:pt idx="164">
                    <c:v>7. mar.</c:v>
                  </c:pt>
                  <c:pt idx="165">
                    <c:v>7. mar.</c:v>
                  </c:pt>
                  <c:pt idx="166">
                    <c:v>7. mar.</c:v>
                  </c:pt>
                  <c:pt idx="167">
                    <c:v>7. mar.</c:v>
                  </c:pt>
                  <c:pt idx="168">
                    <c:v>8. mar.</c:v>
                  </c:pt>
                  <c:pt idx="169">
                    <c:v>8. mar.</c:v>
                  </c:pt>
                  <c:pt idx="170">
                    <c:v>8. mar.</c:v>
                  </c:pt>
                  <c:pt idx="171">
                    <c:v>8. mar.</c:v>
                  </c:pt>
                  <c:pt idx="172">
                    <c:v>8. mar.</c:v>
                  </c:pt>
                  <c:pt idx="173">
                    <c:v>8. mar.</c:v>
                  </c:pt>
                  <c:pt idx="174">
                    <c:v>8. mar.</c:v>
                  </c:pt>
                  <c:pt idx="175">
                    <c:v>8. mar.</c:v>
                  </c:pt>
                  <c:pt idx="176">
                    <c:v>8. mar.</c:v>
                  </c:pt>
                  <c:pt idx="177">
                    <c:v>8. mar.</c:v>
                  </c:pt>
                  <c:pt idx="178">
                    <c:v>8. mar.</c:v>
                  </c:pt>
                  <c:pt idx="179">
                    <c:v>8. mar.</c:v>
                  </c:pt>
                  <c:pt idx="180">
                    <c:v>8. mar.</c:v>
                  </c:pt>
                  <c:pt idx="181">
                    <c:v>8. mar.</c:v>
                  </c:pt>
                  <c:pt idx="182">
                    <c:v>8. mar.</c:v>
                  </c:pt>
                  <c:pt idx="183">
                    <c:v>8. mar.</c:v>
                  </c:pt>
                  <c:pt idx="184">
                    <c:v>8. mar.</c:v>
                  </c:pt>
                  <c:pt idx="185">
                    <c:v>8. mar.</c:v>
                  </c:pt>
                  <c:pt idx="186">
                    <c:v>8. mar.</c:v>
                  </c:pt>
                  <c:pt idx="187">
                    <c:v>8. mar.</c:v>
                  </c:pt>
                  <c:pt idx="188">
                    <c:v>8. mar.</c:v>
                  </c:pt>
                  <c:pt idx="189">
                    <c:v>8. mar.</c:v>
                  </c:pt>
                  <c:pt idx="190">
                    <c:v>8. mar.</c:v>
                  </c:pt>
                  <c:pt idx="191">
                    <c:v>8. mar.</c:v>
                  </c:pt>
                  <c:pt idx="192">
                    <c:v>9. mar.</c:v>
                  </c:pt>
                  <c:pt idx="193">
                    <c:v>9. mar.</c:v>
                  </c:pt>
                  <c:pt idx="194">
                    <c:v>9. mar.</c:v>
                  </c:pt>
                  <c:pt idx="195">
                    <c:v>9. mar.</c:v>
                  </c:pt>
                  <c:pt idx="196">
                    <c:v>9. mar.</c:v>
                  </c:pt>
                  <c:pt idx="197">
                    <c:v>9. mar.</c:v>
                  </c:pt>
                  <c:pt idx="198">
                    <c:v>9. mar.</c:v>
                  </c:pt>
                  <c:pt idx="199">
                    <c:v>9. mar.</c:v>
                  </c:pt>
                  <c:pt idx="200">
                    <c:v>9. mar.</c:v>
                  </c:pt>
                  <c:pt idx="201">
                    <c:v>9. mar.</c:v>
                  </c:pt>
                  <c:pt idx="202">
                    <c:v>9. mar.</c:v>
                  </c:pt>
                  <c:pt idx="203">
                    <c:v>9. mar.</c:v>
                  </c:pt>
                  <c:pt idx="204">
                    <c:v>9. mar.</c:v>
                  </c:pt>
                  <c:pt idx="205">
                    <c:v>9. mar.</c:v>
                  </c:pt>
                  <c:pt idx="206">
                    <c:v>9. mar.</c:v>
                  </c:pt>
                  <c:pt idx="207">
                    <c:v>9. mar.</c:v>
                  </c:pt>
                  <c:pt idx="208">
                    <c:v>9. mar.</c:v>
                  </c:pt>
                  <c:pt idx="209">
                    <c:v>9. mar.</c:v>
                  </c:pt>
                  <c:pt idx="210">
                    <c:v>9. mar.</c:v>
                  </c:pt>
                  <c:pt idx="211">
                    <c:v>9. mar.</c:v>
                  </c:pt>
                  <c:pt idx="212">
                    <c:v>9. mar.</c:v>
                  </c:pt>
                  <c:pt idx="213">
                    <c:v>9. mar.</c:v>
                  </c:pt>
                  <c:pt idx="214">
                    <c:v>9. mar.</c:v>
                  </c:pt>
                  <c:pt idx="215">
                    <c:v>9. mar.</c:v>
                  </c:pt>
                  <c:pt idx="216">
                    <c:v>10. mar.</c:v>
                  </c:pt>
                  <c:pt idx="217">
                    <c:v>10. mar.</c:v>
                  </c:pt>
                  <c:pt idx="218">
                    <c:v>10. mar.</c:v>
                  </c:pt>
                  <c:pt idx="219">
                    <c:v>10. mar.</c:v>
                  </c:pt>
                  <c:pt idx="220">
                    <c:v>10. mar.</c:v>
                  </c:pt>
                  <c:pt idx="221">
                    <c:v>10. mar.</c:v>
                  </c:pt>
                  <c:pt idx="222">
                    <c:v>10. mar.</c:v>
                  </c:pt>
                  <c:pt idx="223">
                    <c:v>10. mar.</c:v>
                  </c:pt>
                  <c:pt idx="224">
                    <c:v>10. mar.</c:v>
                  </c:pt>
                  <c:pt idx="225">
                    <c:v>10. mar.</c:v>
                  </c:pt>
                  <c:pt idx="226">
                    <c:v>10. mar.</c:v>
                  </c:pt>
                  <c:pt idx="227">
                    <c:v>10. mar.</c:v>
                  </c:pt>
                  <c:pt idx="228">
                    <c:v>10. mar.</c:v>
                  </c:pt>
                  <c:pt idx="229">
                    <c:v>10. mar.</c:v>
                  </c:pt>
                  <c:pt idx="230">
                    <c:v>10. mar.</c:v>
                  </c:pt>
                  <c:pt idx="231">
                    <c:v>10. mar.</c:v>
                  </c:pt>
                  <c:pt idx="232">
                    <c:v>10. mar.</c:v>
                  </c:pt>
                  <c:pt idx="233">
                    <c:v>10. mar.</c:v>
                  </c:pt>
                  <c:pt idx="234">
                    <c:v>10. mar.</c:v>
                  </c:pt>
                  <c:pt idx="235">
                    <c:v>10. mar.</c:v>
                  </c:pt>
                  <c:pt idx="236">
                    <c:v>10. mar.</c:v>
                  </c:pt>
                  <c:pt idx="237">
                    <c:v>10. mar.</c:v>
                  </c:pt>
                  <c:pt idx="238">
                    <c:v>10. mar.</c:v>
                  </c:pt>
                  <c:pt idx="239">
                    <c:v>10. mar.</c:v>
                  </c:pt>
                  <c:pt idx="240">
                    <c:v>11. mar.</c:v>
                  </c:pt>
                  <c:pt idx="241">
                    <c:v>11. mar.</c:v>
                  </c:pt>
                  <c:pt idx="242">
                    <c:v>11. mar.</c:v>
                  </c:pt>
                  <c:pt idx="243">
                    <c:v>11. mar.</c:v>
                  </c:pt>
                  <c:pt idx="244">
                    <c:v>11. mar.</c:v>
                  </c:pt>
                  <c:pt idx="245">
                    <c:v>11. mar.</c:v>
                  </c:pt>
                  <c:pt idx="246">
                    <c:v>11. mar.</c:v>
                  </c:pt>
                  <c:pt idx="247">
                    <c:v>11. mar.</c:v>
                  </c:pt>
                  <c:pt idx="248">
                    <c:v>11. mar.</c:v>
                  </c:pt>
                  <c:pt idx="249">
                    <c:v>11. mar.</c:v>
                  </c:pt>
                  <c:pt idx="250">
                    <c:v>11. mar.</c:v>
                  </c:pt>
                  <c:pt idx="251">
                    <c:v>11. mar.</c:v>
                  </c:pt>
                  <c:pt idx="252">
                    <c:v>11. mar.</c:v>
                  </c:pt>
                  <c:pt idx="253">
                    <c:v>11. mar.</c:v>
                  </c:pt>
                  <c:pt idx="254">
                    <c:v>11. mar.</c:v>
                  </c:pt>
                  <c:pt idx="255">
                    <c:v>11. mar.</c:v>
                  </c:pt>
                  <c:pt idx="256">
                    <c:v>11. mar.</c:v>
                  </c:pt>
                  <c:pt idx="257">
                    <c:v>11. mar.</c:v>
                  </c:pt>
                  <c:pt idx="258">
                    <c:v>11. mar.</c:v>
                  </c:pt>
                  <c:pt idx="259">
                    <c:v>11. mar.</c:v>
                  </c:pt>
                  <c:pt idx="260">
                    <c:v>11. mar.</c:v>
                  </c:pt>
                  <c:pt idx="261">
                    <c:v>11. mar.</c:v>
                  </c:pt>
                  <c:pt idx="262">
                    <c:v>11. mar.</c:v>
                  </c:pt>
                  <c:pt idx="263">
                    <c:v>11. mar.</c:v>
                  </c:pt>
                  <c:pt idx="264">
                    <c:v>12. mar.</c:v>
                  </c:pt>
                  <c:pt idx="265">
                    <c:v>12. mar.</c:v>
                  </c:pt>
                  <c:pt idx="266">
                    <c:v>12. mar.</c:v>
                  </c:pt>
                  <c:pt idx="267">
                    <c:v>12. mar.</c:v>
                  </c:pt>
                  <c:pt idx="268">
                    <c:v>12. mar.</c:v>
                  </c:pt>
                  <c:pt idx="269">
                    <c:v>12. mar.</c:v>
                  </c:pt>
                  <c:pt idx="270">
                    <c:v>12. mar.</c:v>
                  </c:pt>
                  <c:pt idx="271">
                    <c:v>12. mar.</c:v>
                  </c:pt>
                  <c:pt idx="272">
                    <c:v>12. mar.</c:v>
                  </c:pt>
                  <c:pt idx="273">
                    <c:v>12. mar.</c:v>
                  </c:pt>
                  <c:pt idx="274">
                    <c:v>12. mar.</c:v>
                  </c:pt>
                  <c:pt idx="275">
                    <c:v>12. mar.</c:v>
                  </c:pt>
                  <c:pt idx="276">
                    <c:v>12. mar.</c:v>
                  </c:pt>
                  <c:pt idx="277">
                    <c:v>12. mar.</c:v>
                  </c:pt>
                  <c:pt idx="278">
                    <c:v>12. mar.</c:v>
                  </c:pt>
                  <c:pt idx="279">
                    <c:v>12. mar.</c:v>
                  </c:pt>
                  <c:pt idx="280">
                    <c:v>12. mar.</c:v>
                  </c:pt>
                  <c:pt idx="281">
                    <c:v>12. mar.</c:v>
                  </c:pt>
                  <c:pt idx="282">
                    <c:v>12. mar.</c:v>
                  </c:pt>
                  <c:pt idx="283">
                    <c:v>12. mar.</c:v>
                  </c:pt>
                  <c:pt idx="284">
                    <c:v>12. mar.</c:v>
                  </c:pt>
                  <c:pt idx="285">
                    <c:v>12. mar.</c:v>
                  </c:pt>
                  <c:pt idx="286">
                    <c:v>12. mar.</c:v>
                  </c:pt>
                  <c:pt idx="287">
                    <c:v>12. mar.</c:v>
                  </c:pt>
                  <c:pt idx="288">
                    <c:v>13. mar.</c:v>
                  </c:pt>
                  <c:pt idx="289">
                    <c:v>13. mar.</c:v>
                  </c:pt>
                  <c:pt idx="290">
                    <c:v>13. mar.</c:v>
                  </c:pt>
                  <c:pt idx="291">
                    <c:v>13. mar.</c:v>
                  </c:pt>
                  <c:pt idx="292">
                    <c:v>13. mar.</c:v>
                  </c:pt>
                  <c:pt idx="293">
                    <c:v>13. mar.</c:v>
                  </c:pt>
                  <c:pt idx="294">
                    <c:v>13. mar.</c:v>
                  </c:pt>
                  <c:pt idx="295">
                    <c:v>13. mar.</c:v>
                  </c:pt>
                  <c:pt idx="296">
                    <c:v>13. mar.</c:v>
                  </c:pt>
                  <c:pt idx="297">
                    <c:v>13. mar.</c:v>
                  </c:pt>
                  <c:pt idx="298">
                    <c:v>13. mar.</c:v>
                  </c:pt>
                  <c:pt idx="299">
                    <c:v>13. mar.</c:v>
                  </c:pt>
                  <c:pt idx="300">
                    <c:v>13. mar.</c:v>
                  </c:pt>
                  <c:pt idx="301">
                    <c:v>13. mar.</c:v>
                  </c:pt>
                  <c:pt idx="302">
                    <c:v>13. mar.</c:v>
                  </c:pt>
                  <c:pt idx="303">
                    <c:v>13. mar.</c:v>
                  </c:pt>
                  <c:pt idx="304">
                    <c:v>13. mar.</c:v>
                  </c:pt>
                  <c:pt idx="305">
                    <c:v>13. mar.</c:v>
                  </c:pt>
                  <c:pt idx="306">
                    <c:v>13. mar.</c:v>
                  </c:pt>
                  <c:pt idx="307">
                    <c:v>13. mar.</c:v>
                  </c:pt>
                  <c:pt idx="308">
                    <c:v>13. mar.</c:v>
                  </c:pt>
                  <c:pt idx="309">
                    <c:v>13. mar.</c:v>
                  </c:pt>
                  <c:pt idx="310">
                    <c:v>13. mar.</c:v>
                  </c:pt>
                  <c:pt idx="311">
                    <c:v>13. mar.</c:v>
                  </c:pt>
                  <c:pt idx="312">
                    <c:v>14. mar.</c:v>
                  </c:pt>
                  <c:pt idx="313">
                    <c:v>14. mar.</c:v>
                  </c:pt>
                  <c:pt idx="314">
                    <c:v>14. mar.</c:v>
                  </c:pt>
                  <c:pt idx="315">
                    <c:v>14. mar.</c:v>
                  </c:pt>
                  <c:pt idx="316">
                    <c:v>14. mar.</c:v>
                  </c:pt>
                  <c:pt idx="317">
                    <c:v>14. mar.</c:v>
                  </c:pt>
                  <c:pt idx="318">
                    <c:v>14. mar.</c:v>
                  </c:pt>
                  <c:pt idx="319">
                    <c:v>14. mar.</c:v>
                  </c:pt>
                  <c:pt idx="320">
                    <c:v>14. mar.</c:v>
                  </c:pt>
                  <c:pt idx="321">
                    <c:v>14. mar.</c:v>
                  </c:pt>
                  <c:pt idx="322">
                    <c:v>14. mar.</c:v>
                  </c:pt>
                  <c:pt idx="323">
                    <c:v>14. mar.</c:v>
                  </c:pt>
                  <c:pt idx="324">
                    <c:v>14. mar.</c:v>
                  </c:pt>
                  <c:pt idx="325">
                    <c:v>14. mar.</c:v>
                  </c:pt>
                  <c:pt idx="326">
                    <c:v>14. mar.</c:v>
                  </c:pt>
                  <c:pt idx="327">
                    <c:v>14. mar.</c:v>
                  </c:pt>
                  <c:pt idx="328">
                    <c:v>14. mar.</c:v>
                  </c:pt>
                  <c:pt idx="329">
                    <c:v>14. mar.</c:v>
                  </c:pt>
                  <c:pt idx="330">
                    <c:v>14. mar.</c:v>
                  </c:pt>
                  <c:pt idx="331">
                    <c:v>14. mar.</c:v>
                  </c:pt>
                  <c:pt idx="332">
                    <c:v>14. mar.</c:v>
                  </c:pt>
                  <c:pt idx="333">
                    <c:v>14. mar.</c:v>
                  </c:pt>
                  <c:pt idx="334">
                    <c:v>14. mar.</c:v>
                  </c:pt>
                  <c:pt idx="335">
                    <c:v>14. mar.</c:v>
                  </c:pt>
                  <c:pt idx="336">
                    <c:v>15. mar.</c:v>
                  </c:pt>
                  <c:pt idx="337">
                    <c:v>15. mar.</c:v>
                  </c:pt>
                  <c:pt idx="338">
                    <c:v>15. mar.</c:v>
                  </c:pt>
                  <c:pt idx="339">
                    <c:v>15. mar.</c:v>
                  </c:pt>
                  <c:pt idx="340">
                    <c:v>15. mar.</c:v>
                  </c:pt>
                  <c:pt idx="341">
                    <c:v>15. mar.</c:v>
                  </c:pt>
                  <c:pt idx="342">
                    <c:v>15. mar.</c:v>
                  </c:pt>
                  <c:pt idx="343">
                    <c:v>15. mar.</c:v>
                  </c:pt>
                  <c:pt idx="344">
                    <c:v>15. mar.</c:v>
                  </c:pt>
                  <c:pt idx="345">
                    <c:v>15. mar.</c:v>
                  </c:pt>
                  <c:pt idx="346">
                    <c:v>15. mar.</c:v>
                  </c:pt>
                  <c:pt idx="347">
                    <c:v>15. mar.</c:v>
                  </c:pt>
                  <c:pt idx="348">
                    <c:v>15. mar.</c:v>
                  </c:pt>
                  <c:pt idx="349">
                    <c:v>15. mar.</c:v>
                  </c:pt>
                  <c:pt idx="350">
                    <c:v>15. mar.</c:v>
                  </c:pt>
                  <c:pt idx="351">
                    <c:v>15. mar.</c:v>
                  </c:pt>
                  <c:pt idx="352">
                    <c:v>15. mar.</c:v>
                  </c:pt>
                  <c:pt idx="353">
                    <c:v>15. mar.</c:v>
                  </c:pt>
                  <c:pt idx="354">
                    <c:v>15. mar.</c:v>
                  </c:pt>
                  <c:pt idx="355">
                    <c:v>15. mar.</c:v>
                  </c:pt>
                  <c:pt idx="356">
                    <c:v>15. mar.</c:v>
                  </c:pt>
                  <c:pt idx="357">
                    <c:v>15. mar.</c:v>
                  </c:pt>
                  <c:pt idx="358">
                    <c:v>15. mar.</c:v>
                  </c:pt>
                  <c:pt idx="359">
                    <c:v>15. mar.</c:v>
                  </c:pt>
                  <c:pt idx="360">
                    <c:v>16. mar.</c:v>
                  </c:pt>
                  <c:pt idx="361">
                    <c:v>16. mar.</c:v>
                  </c:pt>
                  <c:pt idx="362">
                    <c:v>16. mar.</c:v>
                  </c:pt>
                  <c:pt idx="363">
                    <c:v>16. mar.</c:v>
                  </c:pt>
                  <c:pt idx="364">
                    <c:v>16. mar.</c:v>
                  </c:pt>
                  <c:pt idx="365">
                    <c:v>16. mar.</c:v>
                  </c:pt>
                  <c:pt idx="366">
                    <c:v>16. mar.</c:v>
                  </c:pt>
                  <c:pt idx="367">
                    <c:v>16. mar.</c:v>
                  </c:pt>
                  <c:pt idx="368">
                    <c:v>16. mar.</c:v>
                  </c:pt>
                  <c:pt idx="369">
                    <c:v>16. mar.</c:v>
                  </c:pt>
                  <c:pt idx="370">
                    <c:v>16. mar.</c:v>
                  </c:pt>
                  <c:pt idx="371">
                    <c:v>16. mar.</c:v>
                  </c:pt>
                  <c:pt idx="372">
                    <c:v>16. mar.</c:v>
                  </c:pt>
                  <c:pt idx="373">
                    <c:v>16. mar.</c:v>
                  </c:pt>
                  <c:pt idx="374">
                    <c:v>16. mar.</c:v>
                  </c:pt>
                  <c:pt idx="375">
                    <c:v>16. mar.</c:v>
                  </c:pt>
                  <c:pt idx="376">
                    <c:v>16. mar.</c:v>
                  </c:pt>
                  <c:pt idx="377">
                    <c:v>16. mar.</c:v>
                  </c:pt>
                  <c:pt idx="378">
                    <c:v>16. mar.</c:v>
                  </c:pt>
                  <c:pt idx="379">
                    <c:v>16. mar.</c:v>
                  </c:pt>
                  <c:pt idx="380">
                    <c:v>16. mar.</c:v>
                  </c:pt>
                  <c:pt idx="381">
                    <c:v>16. mar.</c:v>
                  </c:pt>
                  <c:pt idx="382">
                    <c:v>16. mar.</c:v>
                  </c:pt>
                  <c:pt idx="383">
                    <c:v>16. mar.</c:v>
                  </c:pt>
                  <c:pt idx="384">
                    <c:v>17. mar.</c:v>
                  </c:pt>
                  <c:pt idx="385">
                    <c:v>17. mar.</c:v>
                  </c:pt>
                  <c:pt idx="386">
                    <c:v>17. mar.</c:v>
                  </c:pt>
                  <c:pt idx="387">
                    <c:v>17. mar.</c:v>
                  </c:pt>
                  <c:pt idx="388">
                    <c:v>17. mar.</c:v>
                  </c:pt>
                  <c:pt idx="389">
                    <c:v>17. mar.</c:v>
                  </c:pt>
                  <c:pt idx="390">
                    <c:v>17. mar.</c:v>
                  </c:pt>
                  <c:pt idx="391">
                    <c:v>17. mar.</c:v>
                  </c:pt>
                  <c:pt idx="392">
                    <c:v>17. mar.</c:v>
                  </c:pt>
                  <c:pt idx="393">
                    <c:v>17. mar.</c:v>
                  </c:pt>
                  <c:pt idx="394">
                    <c:v>17. mar.</c:v>
                  </c:pt>
                  <c:pt idx="395">
                    <c:v>17. mar.</c:v>
                  </c:pt>
                  <c:pt idx="396">
                    <c:v>17. mar.</c:v>
                  </c:pt>
                  <c:pt idx="397">
                    <c:v>17. mar.</c:v>
                  </c:pt>
                  <c:pt idx="398">
                    <c:v>17. mar.</c:v>
                  </c:pt>
                  <c:pt idx="399">
                    <c:v>17. mar.</c:v>
                  </c:pt>
                  <c:pt idx="400">
                    <c:v>17. mar.</c:v>
                  </c:pt>
                  <c:pt idx="401">
                    <c:v>17. mar.</c:v>
                  </c:pt>
                  <c:pt idx="402">
                    <c:v>17. mar.</c:v>
                  </c:pt>
                  <c:pt idx="403">
                    <c:v>17. mar.</c:v>
                  </c:pt>
                  <c:pt idx="404">
                    <c:v>17. mar.</c:v>
                  </c:pt>
                  <c:pt idx="405">
                    <c:v>17. mar.</c:v>
                  </c:pt>
                  <c:pt idx="406">
                    <c:v>17. mar.</c:v>
                  </c:pt>
                  <c:pt idx="407">
                    <c:v>17. mar.</c:v>
                  </c:pt>
                  <c:pt idx="408">
                    <c:v>18. mar.</c:v>
                  </c:pt>
                  <c:pt idx="409">
                    <c:v>18. mar.</c:v>
                  </c:pt>
                  <c:pt idx="410">
                    <c:v>18. mar.</c:v>
                  </c:pt>
                  <c:pt idx="411">
                    <c:v>18. mar.</c:v>
                  </c:pt>
                  <c:pt idx="412">
                    <c:v>18. mar.</c:v>
                  </c:pt>
                  <c:pt idx="413">
                    <c:v>18. mar.</c:v>
                  </c:pt>
                  <c:pt idx="414">
                    <c:v>18. mar.</c:v>
                  </c:pt>
                  <c:pt idx="415">
                    <c:v>18. mar.</c:v>
                  </c:pt>
                  <c:pt idx="416">
                    <c:v>18. mar.</c:v>
                  </c:pt>
                  <c:pt idx="417">
                    <c:v>18. mar.</c:v>
                  </c:pt>
                  <c:pt idx="418">
                    <c:v>18. mar.</c:v>
                  </c:pt>
                  <c:pt idx="419">
                    <c:v>18. mar.</c:v>
                  </c:pt>
                  <c:pt idx="420">
                    <c:v>18. mar.</c:v>
                  </c:pt>
                  <c:pt idx="421">
                    <c:v>18. mar.</c:v>
                  </c:pt>
                  <c:pt idx="422">
                    <c:v>18. mar.</c:v>
                  </c:pt>
                  <c:pt idx="423">
                    <c:v>18. mar.</c:v>
                  </c:pt>
                  <c:pt idx="424">
                    <c:v>18. mar.</c:v>
                  </c:pt>
                  <c:pt idx="425">
                    <c:v>18. mar.</c:v>
                  </c:pt>
                  <c:pt idx="426">
                    <c:v>18. mar.</c:v>
                  </c:pt>
                  <c:pt idx="427">
                    <c:v>18. mar.</c:v>
                  </c:pt>
                  <c:pt idx="428">
                    <c:v>18. mar.</c:v>
                  </c:pt>
                  <c:pt idx="429">
                    <c:v>18. mar.</c:v>
                  </c:pt>
                  <c:pt idx="430">
                    <c:v>18. mar.</c:v>
                  </c:pt>
                  <c:pt idx="431">
                    <c:v>18. mar.</c:v>
                  </c:pt>
                  <c:pt idx="432">
                    <c:v>19. mar.</c:v>
                  </c:pt>
                  <c:pt idx="433">
                    <c:v>19. mar.</c:v>
                  </c:pt>
                  <c:pt idx="434">
                    <c:v>19. mar.</c:v>
                  </c:pt>
                  <c:pt idx="435">
                    <c:v>19. mar.</c:v>
                  </c:pt>
                  <c:pt idx="436">
                    <c:v>19. mar.</c:v>
                  </c:pt>
                  <c:pt idx="437">
                    <c:v>19. mar.</c:v>
                  </c:pt>
                  <c:pt idx="438">
                    <c:v>19. mar.</c:v>
                  </c:pt>
                  <c:pt idx="439">
                    <c:v>19. mar.</c:v>
                  </c:pt>
                  <c:pt idx="440">
                    <c:v>19. mar.</c:v>
                  </c:pt>
                  <c:pt idx="441">
                    <c:v>19. mar.</c:v>
                  </c:pt>
                  <c:pt idx="442">
                    <c:v>19. mar.</c:v>
                  </c:pt>
                  <c:pt idx="443">
                    <c:v>19. mar.</c:v>
                  </c:pt>
                  <c:pt idx="444">
                    <c:v>19. mar.</c:v>
                  </c:pt>
                  <c:pt idx="445">
                    <c:v>19. mar.</c:v>
                  </c:pt>
                  <c:pt idx="446">
                    <c:v>19. mar.</c:v>
                  </c:pt>
                  <c:pt idx="447">
                    <c:v>19. mar.</c:v>
                  </c:pt>
                  <c:pt idx="448">
                    <c:v>19. mar.</c:v>
                  </c:pt>
                  <c:pt idx="449">
                    <c:v>19. mar.</c:v>
                  </c:pt>
                  <c:pt idx="450">
                    <c:v>19. mar.</c:v>
                  </c:pt>
                  <c:pt idx="451">
                    <c:v>19. mar.</c:v>
                  </c:pt>
                  <c:pt idx="452">
                    <c:v>19. mar.</c:v>
                  </c:pt>
                  <c:pt idx="453">
                    <c:v>19. mar.</c:v>
                  </c:pt>
                  <c:pt idx="454">
                    <c:v>19. mar.</c:v>
                  </c:pt>
                  <c:pt idx="455">
                    <c:v>19. mar.</c:v>
                  </c:pt>
                  <c:pt idx="456">
                    <c:v>20. mar.</c:v>
                  </c:pt>
                  <c:pt idx="457">
                    <c:v>20. mar.</c:v>
                  </c:pt>
                  <c:pt idx="458">
                    <c:v>20. mar.</c:v>
                  </c:pt>
                  <c:pt idx="459">
                    <c:v>20. mar.</c:v>
                  </c:pt>
                  <c:pt idx="460">
                    <c:v>20. mar.</c:v>
                  </c:pt>
                  <c:pt idx="461">
                    <c:v>20. mar.</c:v>
                  </c:pt>
                  <c:pt idx="462">
                    <c:v>20. mar.</c:v>
                  </c:pt>
                  <c:pt idx="463">
                    <c:v>20. mar.</c:v>
                  </c:pt>
                  <c:pt idx="464">
                    <c:v>20. mar.</c:v>
                  </c:pt>
                  <c:pt idx="465">
                    <c:v>20. mar.</c:v>
                  </c:pt>
                  <c:pt idx="466">
                    <c:v>20. mar.</c:v>
                  </c:pt>
                  <c:pt idx="467">
                    <c:v>20. mar.</c:v>
                  </c:pt>
                  <c:pt idx="468">
                    <c:v>20. mar.</c:v>
                  </c:pt>
                  <c:pt idx="469">
                    <c:v>20. mar.</c:v>
                  </c:pt>
                  <c:pt idx="470">
                    <c:v>20. mar.</c:v>
                  </c:pt>
                  <c:pt idx="471">
                    <c:v>20. mar.</c:v>
                  </c:pt>
                  <c:pt idx="472">
                    <c:v>20. mar.</c:v>
                  </c:pt>
                  <c:pt idx="473">
                    <c:v>20. mar.</c:v>
                  </c:pt>
                  <c:pt idx="474">
                    <c:v>20. mar.</c:v>
                  </c:pt>
                  <c:pt idx="475">
                    <c:v>20. mar.</c:v>
                  </c:pt>
                  <c:pt idx="476">
                    <c:v>20. mar.</c:v>
                  </c:pt>
                  <c:pt idx="477">
                    <c:v>20. mar.</c:v>
                  </c:pt>
                  <c:pt idx="478">
                    <c:v>20. mar.</c:v>
                  </c:pt>
                  <c:pt idx="479">
                    <c:v>20. mar.</c:v>
                  </c:pt>
                  <c:pt idx="480">
                    <c:v>21. mar.</c:v>
                  </c:pt>
                  <c:pt idx="481">
                    <c:v>21. mar.</c:v>
                  </c:pt>
                  <c:pt idx="482">
                    <c:v>21. mar.</c:v>
                  </c:pt>
                  <c:pt idx="483">
                    <c:v>21. mar.</c:v>
                  </c:pt>
                  <c:pt idx="484">
                    <c:v>21. mar.</c:v>
                  </c:pt>
                  <c:pt idx="485">
                    <c:v>21. mar.</c:v>
                  </c:pt>
                  <c:pt idx="486">
                    <c:v>21. mar.</c:v>
                  </c:pt>
                  <c:pt idx="487">
                    <c:v>21. mar.</c:v>
                  </c:pt>
                  <c:pt idx="488">
                    <c:v>21. mar.</c:v>
                  </c:pt>
                  <c:pt idx="489">
                    <c:v>21. mar.</c:v>
                  </c:pt>
                  <c:pt idx="490">
                    <c:v>21. mar.</c:v>
                  </c:pt>
                  <c:pt idx="491">
                    <c:v>21. mar.</c:v>
                  </c:pt>
                  <c:pt idx="492">
                    <c:v>21. mar.</c:v>
                  </c:pt>
                  <c:pt idx="493">
                    <c:v>21. mar.</c:v>
                  </c:pt>
                  <c:pt idx="494">
                    <c:v>21. mar.</c:v>
                  </c:pt>
                  <c:pt idx="495">
                    <c:v>21. mar.</c:v>
                  </c:pt>
                  <c:pt idx="496">
                    <c:v>21. mar.</c:v>
                  </c:pt>
                  <c:pt idx="497">
                    <c:v>21. mar.</c:v>
                  </c:pt>
                  <c:pt idx="498">
                    <c:v>21. mar.</c:v>
                  </c:pt>
                  <c:pt idx="499">
                    <c:v>21. mar.</c:v>
                  </c:pt>
                  <c:pt idx="500">
                    <c:v>21. mar.</c:v>
                  </c:pt>
                  <c:pt idx="501">
                    <c:v>21. mar.</c:v>
                  </c:pt>
                  <c:pt idx="502">
                    <c:v>21. mar.</c:v>
                  </c:pt>
                  <c:pt idx="503">
                    <c:v>21. mar.</c:v>
                  </c:pt>
                  <c:pt idx="504">
                    <c:v>22. mar.</c:v>
                  </c:pt>
                  <c:pt idx="505">
                    <c:v>22. mar.</c:v>
                  </c:pt>
                  <c:pt idx="506">
                    <c:v>22. mar.</c:v>
                  </c:pt>
                  <c:pt idx="507">
                    <c:v>22. mar.</c:v>
                  </c:pt>
                  <c:pt idx="508">
                    <c:v>22. mar.</c:v>
                  </c:pt>
                  <c:pt idx="509">
                    <c:v>22. mar.</c:v>
                  </c:pt>
                  <c:pt idx="510">
                    <c:v>22. mar.</c:v>
                  </c:pt>
                  <c:pt idx="511">
                    <c:v>22. mar.</c:v>
                  </c:pt>
                  <c:pt idx="512">
                    <c:v>22. mar.</c:v>
                  </c:pt>
                  <c:pt idx="513">
                    <c:v>22. mar.</c:v>
                  </c:pt>
                  <c:pt idx="514">
                    <c:v>22. mar.</c:v>
                  </c:pt>
                  <c:pt idx="515">
                    <c:v>22. mar.</c:v>
                  </c:pt>
                  <c:pt idx="516">
                    <c:v>22. mar.</c:v>
                  </c:pt>
                  <c:pt idx="517">
                    <c:v>22. mar.</c:v>
                  </c:pt>
                  <c:pt idx="518">
                    <c:v>22. mar.</c:v>
                  </c:pt>
                  <c:pt idx="519">
                    <c:v>22. mar.</c:v>
                  </c:pt>
                  <c:pt idx="520">
                    <c:v>22. mar.</c:v>
                  </c:pt>
                  <c:pt idx="521">
                    <c:v>22. mar.</c:v>
                  </c:pt>
                  <c:pt idx="522">
                    <c:v>22. mar.</c:v>
                  </c:pt>
                  <c:pt idx="523">
                    <c:v>22. mar.</c:v>
                  </c:pt>
                  <c:pt idx="524">
                    <c:v>22. mar.</c:v>
                  </c:pt>
                  <c:pt idx="525">
                    <c:v>22. mar.</c:v>
                  </c:pt>
                  <c:pt idx="526">
                    <c:v>22. mar.</c:v>
                  </c:pt>
                  <c:pt idx="527">
                    <c:v>22. mar.</c:v>
                  </c:pt>
                  <c:pt idx="528">
                    <c:v>23. mar.</c:v>
                  </c:pt>
                  <c:pt idx="529">
                    <c:v>23. mar.</c:v>
                  </c:pt>
                  <c:pt idx="530">
                    <c:v>23. mar.</c:v>
                  </c:pt>
                  <c:pt idx="531">
                    <c:v>23. mar.</c:v>
                  </c:pt>
                  <c:pt idx="532">
                    <c:v>23. mar.</c:v>
                  </c:pt>
                  <c:pt idx="533">
                    <c:v>23. mar.</c:v>
                  </c:pt>
                  <c:pt idx="534">
                    <c:v>23. mar.</c:v>
                  </c:pt>
                  <c:pt idx="535">
                    <c:v>23. mar.</c:v>
                  </c:pt>
                  <c:pt idx="536">
                    <c:v>23. mar.</c:v>
                  </c:pt>
                  <c:pt idx="537">
                    <c:v>23. mar.</c:v>
                  </c:pt>
                  <c:pt idx="538">
                    <c:v>23. mar.</c:v>
                  </c:pt>
                  <c:pt idx="539">
                    <c:v>23. mar.</c:v>
                  </c:pt>
                  <c:pt idx="540">
                    <c:v>23. mar.</c:v>
                  </c:pt>
                  <c:pt idx="541">
                    <c:v>23. mar.</c:v>
                  </c:pt>
                  <c:pt idx="542">
                    <c:v>23. mar.</c:v>
                  </c:pt>
                  <c:pt idx="543">
                    <c:v>23. mar.</c:v>
                  </c:pt>
                  <c:pt idx="544">
                    <c:v>23. mar.</c:v>
                  </c:pt>
                  <c:pt idx="545">
                    <c:v>23. mar.</c:v>
                  </c:pt>
                  <c:pt idx="546">
                    <c:v>23. mar.</c:v>
                  </c:pt>
                  <c:pt idx="547">
                    <c:v>23. mar.</c:v>
                  </c:pt>
                  <c:pt idx="548">
                    <c:v>23. mar.</c:v>
                  </c:pt>
                  <c:pt idx="549">
                    <c:v>23. mar.</c:v>
                  </c:pt>
                  <c:pt idx="550">
                    <c:v>23. mar.</c:v>
                  </c:pt>
                  <c:pt idx="551">
                    <c:v>23. mar.</c:v>
                  </c:pt>
                  <c:pt idx="552">
                    <c:v>24. mar.</c:v>
                  </c:pt>
                  <c:pt idx="553">
                    <c:v>24. mar.</c:v>
                  </c:pt>
                  <c:pt idx="554">
                    <c:v>24. mar.</c:v>
                  </c:pt>
                  <c:pt idx="555">
                    <c:v>24. mar.</c:v>
                  </c:pt>
                  <c:pt idx="556">
                    <c:v>24. mar.</c:v>
                  </c:pt>
                  <c:pt idx="557">
                    <c:v>24. mar.</c:v>
                  </c:pt>
                  <c:pt idx="558">
                    <c:v>24. mar.</c:v>
                  </c:pt>
                  <c:pt idx="559">
                    <c:v>24. mar.</c:v>
                  </c:pt>
                  <c:pt idx="560">
                    <c:v>24. mar.</c:v>
                  </c:pt>
                  <c:pt idx="561">
                    <c:v>24. mar.</c:v>
                  </c:pt>
                  <c:pt idx="562">
                    <c:v>24. mar.</c:v>
                  </c:pt>
                  <c:pt idx="563">
                    <c:v>24. mar.</c:v>
                  </c:pt>
                  <c:pt idx="564">
                    <c:v>24. mar.</c:v>
                  </c:pt>
                  <c:pt idx="565">
                    <c:v>24. mar.</c:v>
                  </c:pt>
                  <c:pt idx="566">
                    <c:v>24. mar.</c:v>
                  </c:pt>
                  <c:pt idx="567">
                    <c:v>24. mar.</c:v>
                  </c:pt>
                  <c:pt idx="568">
                    <c:v>24. mar.</c:v>
                  </c:pt>
                  <c:pt idx="569">
                    <c:v>24. mar.</c:v>
                  </c:pt>
                  <c:pt idx="570">
                    <c:v>24. mar.</c:v>
                  </c:pt>
                  <c:pt idx="571">
                    <c:v>24. mar.</c:v>
                  </c:pt>
                  <c:pt idx="572">
                    <c:v>24. mar.</c:v>
                  </c:pt>
                  <c:pt idx="573">
                    <c:v>24. mar.</c:v>
                  </c:pt>
                  <c:pt idx="574">
                    <c:v>24. mar.</c:v>
                  </c:pt>
                  <c:pt idx="575">
                    <c:v>24. mar.</c:v>
                  </c:pt>
                  <c:pt idx="576">
                    <c:v>25. mar.</c:v>
                  </c:pt>
                  <c:pt idx="577">
                    <c:v>25. mar.</c:v>
                  </c:pt>
                  <c:pt idx="578">
                    <c:v>25. mar.</c:v>
                  </c:pt>
                  <c:pt idx="579">
                    <c:v>25. mar.</c:v>
                  </c:pt>
                  <c:pt idx="580">
                    <c:v>25. mar.</c:v>
                  </c:pt>
                  <c:pt idx="581">
                    <c:v>25. mar.</c:v>
                  </c:pt>
                  <c:pt idx="582">
                    <c:v>25. mar.</c:v>
                  </c:pt>
                  <c:pt idx="583">
                    <c:v>25. mar.</c:v>
                  </c:pt>
                  <c:pt idx="584">
                    <c:v>25. mar.</c:v>
                  </c:pt>
                  <c:pt idx="585">
                    <c:v>25. mar.</c:v>
                  </c:pt>
                  <c:pt idx="586">
                    <c:v>25. mar.</c:v>
                  </c:pt>
                  <c:pt idx="587">
                    <c:v>25. mar.</c:v>
                  </c:pt>
                  <c:pt idx="588">
                    <c:v>25. mar.</c:v>
                  </c:pt>
                  <c:pt idx="589">
                    <c:v>25. mar.</c:v>
                  </c:pt>
                  <c:pt idx="590">
                    <c:v>25. mar.</c:v>
                  </c:pt>
                  <c:pt idx="591">
                    <c:v>25. mar.</c:v>
                  </c:pt>
                  <c:pt idx="592">
                    <c:v>25. mar.</c:v>
                  </c:pt>
                  <c:pt idx="593">
                    <c:v>25. mar.</c:v>
                  </c:pt>
                  <c:pt idx="594">
                    <c:v>25. mar.</c:v>
                  </c:pt>
                  <c:pt idx="595">
                    <c:v>25. mar.</c:v>
                  </c:pt>
                  <c:pt idx="596">
                    <c:v>25. mar.</c:v>
                  </c:pt>
                  <c:pt idx="597">
                    <c:v>25. mar.</c:v>
                  </c:pt>
                  <c:pt idx="598">
                    <c:v>25. mar.</c:v>
                  </c:pt>
                  <c:pt idx="599">
                    <c:v>25. mar.</c:v>
                  </c:pt>
                  <c:pt idx="600">
                    <c:v>26. mar.</c:v>
                  </c:pt>
                  <c:pt idx="601">
                    <c:v>26. mar.</c:v>
                  </c:pt>
                  <c:pt idx="602">
                    <c:v>26. mar.</c:v>
                  </c:pt>
                  <c:pt idx="603">
                    <c:v>26. mar.</c:v>
                  </c:pt>
                  <c:pt idx="604">
                    <c:v>26. mar.</c:v>
                  </c:pt>
                  <c:pt idx="605">
                    <c:v>26. mar.</c:v>
                  </c:pt>
                  <c:pt idx="606">
                    <c:v>26. mar.</c:v>
                  </c:pt>
                  <c:pt idx="607">
                    <c:v>26. mar.</c:v>
                  </c:pt>
                  <c:pt idx="608">
                    <c:v>26. mar.</c:v>
                  </c:pt>
                  <c:pt idx="609">
                    <c:v>26. mar.</c:v>
                  </c:pt>
                  <c:pt idx="610">
                    <c:v>26. mar.</c:v>
                  </c:pt>
                  <c:pt idx="611">
                    <c:v>26. mar.</c:v>
                  </c:pt>
                  <c:pt idx="612">
                    <c:v>26. mar.</c:v>
                  </c:pt>
                  <c:pt idx="613">
                    <c:v>26. mar.</c:v>
                  </c:pt>
                  <c:pt idx="614">
                    <c:v>26. mar.</c:v>
                  </c:pt>
                  <c:pt idx="615">
                    <c:v>26. mar.</c:v>
                  </c:pt>
                  <c:pt idx="616">
                    <c:v>26. mar.</c:v>
                  </c:pt>
                  <c:pt idx="617">
                    <c:v>26. mar.</c:v>
                  </c:pt>
                  <c:pt idx="618">
                    <c:v>26. mar.</c:v>
                  </c:pt>
                  <c:pt idx="619">
                    <c:v>26. mar.</c:v>
                  </c:pt>
                  <c:pt idx="620">
                    <c:v>26. mar.</c:v>
                  </c:pt>
                  <c:pt idx="621">
                    <c:v>26. mar.</c:v>
                  </c:pt>
                  <c:pt idx="622">
                    <c:v>26. mar.</c:v>
                  </c:pt>
                  <c:pt idx="623">
                    <c:v>26. mar.</c:v>
                  </c:pt>
                  <c:pt idx="624">
                    <c:v>27. mar.</c:v>
                  </c:pt>
                  <c:pt idx="625">
                    <c:v>27. mar.</c:v>
                  </c:pt>
                  <c:pt idx="626">
                    <c:v>27. mar.</c:v>
                  </c:pt>
                  <c:pt idx="627">
                    <c:v>27. mar.</c:v>
                  </c:pt>
                  <c:pt idx="628">
                    <c:v>27. mar.</c:v>
                  </c:pt>
                  <c:pt idx="629">
                    <c:v>27. mar.</c:v>
                  </c:pt>
                  <c:pt idx="630">
                    <c:v>27. mar.</c:v>
                  </c:pt>
                  <c:pt idx="631">
                    <c:v>27. mar.</c:v>
                  </c:pt>
                  <c:pt idx="632">
                    <c:v>27. mar.</c:v>
                  </c:pt>
                  <c:pt idx="633">
                    <c:v>27. mar.</c:v>
                  </c:pt>
                  <c:pt idx="634">
                    <c:v>27. mar.</c:v>
                  </c:pt>
                  <c:pt idx="635">
                    <c:v>27. mar.</c:v>
                  </c:pt>
                  <c:pt idx="636">
                    <c:v>27. mar.</c:v>
                  </c:pt>
                  <c:pt idx="637">
                    <c:v>27. mar.</c:v>
                  </c:pt>
                  <c:pt idx="638">
                    <c:v>27. mar.</c:v>
                  </c:pt>
                  <c:pt idx="639">
                    <c:v>27. mar.</c:v>
                  </c:pt>
                  <c:pt idx="640">
                    <c:v>27. mar.</c:v>
                  </c:pt>
                  <c:pt idx="641">
                    <c:v>27. mar.</c:v>
                  </c:pt>
                  <c:pt idx="642">
                    <c:v>27. mar.</c:v>
                  </c:pt>
                  <c:pt idx="643">
                    <c:v>27. mar.</c:v>
                  </c:pt>
                  <c:pt idx="644">
                    <c:v>27. mar.</c:v>
                  </c:pt>
                  <c:pt idx="645">
                    <c:v>27. mar.</c:v>
                  </c:pt>
                  <c:pt idx="646">
                    <c:v>27. mar.</c:v>
                  </c:pt>
                  <c:pt idx="647">
                    <c:v>27. mar.</c:v>
                  </c:pt>
                  <c:pt idx="648">
                    <c:v>28. mar.</c:v>
                  </c:pt>
                  <c:pt idx="649">
                    <c:v>28. mar.</c:v>
                  </c:pt>
                  <c:pt idx="650">
                    <c:v>28. mar.</c:v>
                  </c:pt>
                  <c:pt idx="651">
                    <c:v>28. mar.</c:v>
                  </c:pt>
                  <c:pt idx="652">
                    <c:v>28. mar.</c:v>
                  </c:pt>
                  <c:pt idx="653">
                    <c:v>28. mar.</c:v>
                  </c:pt>
                  <c:pt idx="654">
                    <c:v>28. mar.</c:v>
                  </c:pt>
                  <c:pt idx="655">
                    <c:v>28. mar.</c:v>
                  </c:pt>
                  <c:pt idx="656">
                    <c:v>28. mar.</c:v>
                  </c:pt>
                  <c:pt idx="657">
                    <c:v>28. mar.</c:v>
                  </c:pt>
                  <c:pt idx="658">
                    <c:v>28. mar.</c:v>
                  </c:pt>
                  <c:pt idx="659">
                    <c:v>28. mar.</c:v>
                  </c:pt>
                  <c:pt idx="660">
                    <c:v>28. mar.</c:v>
                  </c:pt>
                  <c:pt idx="661">
                    <c:v>28. mar.</c:v>
                  </c:pt>
                  <c:pt idx="662">
                    <c:v>28. mar.</c:v>
                  </c:pt>
                  <c:pt idx="663">
                    <c:v>28. mar.</c:v>
                  </c:pt>
                  <c:pt idx="664">
                    <c:v>28. mar.</c:v>
                  </c:pt>
                  <c:pt idx="665">
                    <c:v>28. mar.</c:v>
                  </c:pt>
                  <c:pt idx="666">
                    <c:v>28. mar.</c:v>
                  </c:pt>
                  <c:pt idx="667">
                    <c:v>28. mar.</c:v>
                  </c:pt>
                  <c:pt idx="668">
                    <c:v>28. mar.</c:v>
                  </c:pt>
                  <c:pt idx="669">
                    <c:v>28. mar.</c:v>
                  </c:pt>
                  <c:pt idx="670">
                    <c:v>28. mar.</c:v>
                  </c:pt>
                  <c:pt idx="671">
                    <c:v>28. mar.</c:v>
                  </c:pt>
                  <c:pt idx="672">
                    <c:v>29. mar.</c:v>
                  </c:pt>
                  <c:pt idx="673">
                    <c:v>29. mar.</c:v>
                  </c:pt>
                  <c:pt idx="674">
                    <c:v>29. mar.</c:v>
                  </c:pt>
                  <c:pt idx="675">
                    <c:v>29. mar.</c:v>
                  </c:pt>
                  <c:pt idx="676">
                    <c:v>29. mar.</c:v>
                  </c:pt>
                  <c:pt idx="677">
                    <c:v>29. mar.</c:v>
                  </c:pt>
                  <c:pt idx="678">
                    <c:v>29. mar.</c:v>
                  </c:pt>
                  <c:pt idx="679">
                    <c:v>29. mar.</c:v>
                  </c:pt>
                  <c:pt idx="680">
                    <c:v>29. mar.</c:v>
                  </c:pt>
                  <c:pt idx="681">
                    <c:v>29. mar.</c:v>
                  </c:pt>
                  <c:pt idx="682">
                    <c:v>29. mar.</c:v>
                  </c:pt>
                  <c:pt idx="683">
                    <c:v>29. mar.</c:v>
                  </c:pt>
                  <c:pt idx="684">
                    <c:v>29. mar.</c:v>
                  </c:pt>
                  <c:pt idx="685">
                    <c:v>29. mar.</c:v>
                  </c:pt>
                  <c:pt idx="686">
                    <c:v>29. mar.</c:v>
                  </c:pt>
                  <c:pt idx="687">
                    <c:v>29. mar.</c:v>
                  </c:pt>
                  <c:pt idx="688">
                    <c:v>29. mar.</c:v>
                  </c:pt>
                  <c:pt idx="689">
                    <c:v>29. mar.</c:v>
                  </c:pt>
                  <c:pt idx="690">
                    <c:v>29. mar.</c:v>
                  </c:pt>
                  <c:pt idx="691">
                    <c:v>29. mar.</c:v>
                  </c:pt>
                  <c:pt idx="692">
                    <c:v>29. mar.</c:v>
                  </c:pt>
                  <c:pt idx="693">
                    <c:v>29. mar.</c:v>
                  </c:pt>
                  <c:pt idx="694">
                    <c:v>29. mar.</c:v>
                  </c:pt>
                  <c:pt idx="695">
                    <c:v>29. mar.</c:v>
                  </c:pt>
                  <c:pt idx="696">
                    <c:v>30. mar.</c:v>
                  </c:pt>
                  <c:pt idx="697">
                    <c:v>30. mar.</c:v>
                  </c:pt>
                  <c:pt idx="698">
                    <c:v>30. mar.</c:v>
                  </c:pt>
                  <c:pt idx="699">
                    <c:v>30. mar.</c:v>
                  </c:pt>
                  <c:pt idx="700">
                    <c:v>30. mar.</c:v>
                  </c:pt>
                  <c:pt idx="701">
                    <c:v>30. mar.</c:v>
                  </c:pt>
                  <c:pt idx="702">
                    <c:v>30. mar.</c:v>
                  </c:pt>
                  <c:pt idx="703">
                    <c:v>30. mar.</c:v>
                  </c:pt>
                  <c:pt idx="704">
                    <c:v>30. mar.</c:v>
                  </c:pt>
                  <c:pt idx="705">
                    <c:v>30. mar.</c:v>
                  </c:pt>
                  <c:pt idx="706">
                    <c:v>30. mar.</c:v>
                  </c:pt>
                  <c:pt idx="707">
                    <c:v>30. mar.</c:v>
                  </c:pt>
                  <c:pt idx="708">
                    <c:v>30. mar.</c:v>
                  </c:pt>
                  <c:pt idx="709">
                    <c:v>30. mar.</c:v>
                  </c:pt>
                  <c:pt idx="710">
                    <c:v>30. mar.</c:v>
                  </c:pt>
                  <c:pt idx="711">
                    <c:v>30. mar.</c:v>
                  </c:pt>
                  <c:pt idx="712">
                    <c:v>30. mar.</c:v>
                  </c:pt>
                  <c:pt idx="713">
                    <c:v>30. mar.</c:v>
                  </c:pt>
                  <c:pt idx="714">
                    <c:v>30. mar.</c:v>
                  </c:pt>
                  <c:pt idx="715">
                    <c:v>30. mar.</c:v>
                  </c:pt>
                  <c:pt idx="716">
                    <c:v>30. mar.</c:v>
                  </c:pt>
                  <c:pt idx="717">
                    <c:v>30. mar.</c:v>
                  </c:pt>
                  <c:pt idx="718">
                    <c:v>30. mar.</c:v>
                  </c:pt>
                  <c:pt idx="719">
                    <c:v>30. mar.</c:v>
                  </c:pt>
                  <c:pt idx="720">
                    <c:v>31. mar.</c:v>
                  </c:pt>
                  <c:pt idx="721">
                    <c:v>31. mar.</c:v>
                  </c:pt>
                  <c:pt idx="722">
                    <c:v>31. mar.</c:v>
                  </c:pt>
                  <c:pt idx="723">
                    <c:v>31. mar.</c:v>
                  </c:pt>
                  <c:pt idx="724">
                    <c:v>31. mar.</c:v>
                  </c:pt>
                  <c:pt idx="725">
                    <c:v>31. mar.</c:v>
                  </c:pt>
                  <c:pt idx="726">
                    <c:v>31. mar.</c:v>
                  </c:pt>
                  <c:pt idx="727">
                    <c:v>31. mar.</c:v>
                  </c:pt>
                  <c:pt idx="728">
                    <c:v>31. mar.</c:v>
                  </c:pt>
                  <c:pt idx="729">
                    <c:v>31. mar.</c:v>
                  </c:pt>
                  <c:pt idx="730">
                    <c:v>31. mar.</c:v>
                  </c:pt>
                  <c:pt idx="731">
                    <c:v>31. mar.</c:v>
                  </c:pt>
                  <c:pt idx="732">
                    <c:v>31. mar.</c:v>
                  </c:pt>
                  <c:pt idx="733">
                    <c:v>31. mar.</c:v>
                  </c:pt>
                  <c:pt idx="734">
                    <c:v>31. mar.</c:v>
                  </c:pt>
                  <c:pt idx="735">
                    <c:v>31. mar.</c:v>
                  </c:pt>
                  <c:pt idx="736">
                    <c:v>31. mar.</c:v>
                  </c:pt>
                  <c:pt idx="737">
                    <c:v>31. mar.</c:v>
                  </c:pt>
                  <c:pt idx="738">
                    <c:v>31. mar.</c:v>
                  </c:pt>
                  <c:pt idx="739">
                    <c:v>31. mar.</c:v>
                  </c:pt>
                  <c:pt idx="740">
                    <c:v>31. mar.</c:v>
                  </c:pt>
                  <c:pt idx="741">
                    <c:v>31. mar.</c:v>
                  </c:pt>
                  <c:pt idx="742">
                    <c:v>31. mar.</c:v>
                  </c:pt>
                  <c:pt idx="743">
                    <c:v>31. mar.</c:v>
                  </c:pt>
                </c:lvl>
                <c:lvl>
                  <c:pt idx="0">
                    <c:v>00 - 01</c:v>
                  </c:pt>
                  <c:pt idx="1">
                    <c:v>01 - 02</c:v>
                  </c:pt>
                  <c:pt idx="2">
                    <c:v>02 - 03</c:v>
                  </c:pt>
                  <c:pt idx="3">
                    <c:v>03 - 04</c:v>
                  </c:pt>
                  <c:pt idx="4">
                    <c:v>04 - 05</c:v>
                  </c:pt>
                  <c:pt idx="5">
                    <c:v>05 - 06</c:v>
                  </c:pt>
                  <c:pt idx="6">
                    <c:v>06 - 07</c:v>
                  </c:pt>
                  <c:pt idx="7">
                    <c:v>07 - 08</c:v>
                  </c:pt>
                  <c:pt idx="8">
                    <c:v>08 - 09</c:v>
                  </c:pt>
                  <c:pt idx="9">
                    <c:v>09 - 10</c:v>
                  </c:pt>
                  <c:pt idx="10">
                    <c:v>10 - 11</c:v>
                  </c:pt>
                  <c:pt idx="11">
                    <c:v>11 - 12</c:v>
                  </c:pt>
                  <c:pt idx="12">
                    <c:v>12 - 13</c:v>
                  </c:pt>
                  <c:pt idx="13">
                    <c:v>13 - 14</c:v>
                  </c:pt>
                  <c:pt idx="14">
                    <c:v>14 - 15</c:v>
                  </c:pt>
                  <c:pt idx="15">
                    <c:v>15 - 16</c:v>
                  </c:pt>
                  <c:pt idx="16">
                    <c:v>16 - 17</c:v>
                  </c:pt>
                  <c:pt idx="17">
                    <c:v>17 - 18</c:v>
                  </c:pt>
                  <c:pt idx="18">
                    <c:v>18 - 19</c:v>
                  </c:pt>
                  <c:pt idx="19">
                    <c:v>19 - 20</c:v>
                  </c:pt>
                  <c:pt idx="20">
                    <c:v>20 - 21</c:v>
                  </c:pt>
                  <c:pt idx="21">
                    <c:v>21 - 22</c:v>
                  </c:pt>
                  <c:pt idx="22">
                    <c:v>22 - 23</c:v>
                  </c:pt>
                  <c:pt idx="23">
                    <c:v>23 - 00</c:v>
                  </c:pt>
                  <c:pt idx="24">
                    <c:v>00 - 01</c:v>
                  </c:pt>
                  <c:pt idx="25">
                    <c:v>01 - 02</c:v>
                  </c:pt>
                  <c:pt idx="26">
                    <c:v>02 - 03</c:v>
                  </c:pt>
                  <c:pt idx="27">
                    <c:v>03 - 04</c:v>
                  </c:pt>
                  <c:pt idx="28">
                    <c:v>04 - 05</c:v>
                  </c:pt>
                  <c:pt idx="29">
                    <c:v>05 - 06</c:v>
                  </c:pt>
                  <c:pt idx="30">
                    <c:v>06 - 07</c:v>
                  </c:pt>
                  <c:pt idx="31">
                    <c:v>07 - 08</c:v>
                  </c:pt>
                  <c:pt idx="32">
                    <c:v>08 - 09</c:v>
                  </c:pt>
                  <c:pt idx="33">
                    <c:v>09 - 10</c:v>
                  </c:pt>
                  <c:pt idx="34">
                    <c:v>10 - 11</c:v>
                  </c:pt>
                  <c:pt idx="35">
                    <c:v>11 - 12</c:v>
                  </c:pt>
                  <c:pt idx="36">
                    <c:v>12 - 13</c:v>
                  </c:pt>
                  <c:pt idx="37">
                    <c:v>13 - 14</c:v>
                  </c:pt>
                  <c:pt idx="38">
                    <c:v>14 - 15</c:v>
                  </c:pt>
                  <c:pt idx="39">
                    <c:v>15 - 16</c:v>
                  </c:pt>
                  <c:pt idx="40">
                    <c:v>16 - 17</c:v>
                  </c:pt>
                  <c:pt idx="41">
                    <c:v>17 - 18</c:v>
                  </c:pt>
                  <c:pt idx="42">
                    <c:v>18 - 19</c:v>
                  </c:pt>
                  <c:pt idx="43">
                    <c:v>19 - 20</c:v>
                  </c:pt>
                  <c:pt idx="44">
                    <c:v>20 - 21</c:v>
                  </c:pt>
                  <c:pt idx="45">
                    <c:v>21 - 22</c:v>
                  </c:pt>
                  <c:pt idx="46">
                    <c:v>22 - 23</c:v>
                  </c:pt>
                  <c:pt idx="47">
                    <c:v>23 - 00</c:v>
                  </c:pt>
                  <c:pt idx="48">
                    <c:v>00 - 01</c:v>
                  </c:pt>
                  <c:pt idx="49">
                    <c:v>01 - 02</c:v>
                  </c:pt>
                  <c:pt idx="50">
                    <c:v>02 - 03</c:v>
                  </c:pt>
                  <c:pt idx="51">
                    <c:v>03 - 04</c:v>
                  </c:pt>
                  <c:pt idx="52">
                    <c:v>04 - 05</c:v>
                  </c:pt>
                  <c:pt idx="53">
                    <c:v>05 - 06</c:v>
                  </c:pt>
                  <c:pt idx="54">
                    <c:v>06 - 07</c:v>
                  </c:pt>
                  <c:pt idx="55">
                    <c:v>07 - 08</c:v>
                  </c:pt>
                  <c:pt idx="56">
                    <c:v>08 - 09</c:v>
                  </c:pt>
                  <c:pt idx="57">
                    <c:v>09 - 10</c:v>
                  </c:pt>
                  <c:pt idx="58">
                    <c:v>10 - 11</c:v>
                  </c:pt>
                  <c:pt idx="59">
                    <c:v>11 - 12</c:v>
                  </c:pt>
                  <c:pt idx="60">
                    <c:v>12 - 13</c:v>
                  </c:pt>
                  <c:pt idx="61">
                    <c:v>13 - 14</c:v>
                  </c:pt>
                  <c:pt idx="62">
                    <c:v>14 - 15</c:v>
                  </c:pt>
                  <c:pt idx="63">
                    <c:v>15 - 16</c:v>
                  </c:pt>
                  <c:pt idx="64">
                    <c:v>16 - 17</c:v>
                  </c:pt>
                  <c:pt idx="65">
                    <c:v>17 - 18</c:v>
                  </c:pt>
                  <c:pt idx="66">
                    <c:v>18 - 19</c:v>
                  </c:pt>
                  <c:pt idx="67">
                    <c:v>19 - 20</c:v>
                  </c:pt>
                  <c:pt idx="68">
                    <c:v>20 - 21</c:v>
                  </c:pt>
                  <c:pt idx="69">
                    <c:v>21 - 22</c:v>
                  </c:pt>
                  <c:pt idx="70">
                    <c:v>22 - 23</c:v>
                  </c:pt>
                  <c:pt idx="71">
                    <c:v>23 - 00</c:v>
                  </c:pt>
                  <c:pt idx="72">
                    <c:v>00 - 01</c:v>
                  </c:pt>
                  <c:pt idx="73">
                    <c:v>01 - 02</c:v>
                  </c:pt>
                  <c:pt idx="74">
                    <c:v>02 - 03</c:v>
                  </c:pt>
                  <c:pt idx="75">
                    <c:v>03 - 04</c:v>
                  </c:pt>
                  <c:pt idx="76">
                    <c:v>04 - 05</c:v>
                  </c:pt>
                  <c:pt idx="77">
                    <c:v>05 - 06</c:v>
                  </c:pt>
                  <c:pt idx="78">
                    <c:v>06 - 07</c:v>
                  </c:pt>
                  <c:pt idx="79">
                    <c:v>07 - 08</c:v>
                  </c:pt>
                  <c:pt idx="80">
                    <c:v>08 - 09</c:v>
                  </c:pt>
                  <c:pt idx="81">
                    <c:v>09 - 10</c:v>
                  </c:pt>
                  <c:pt idx="82">
                    <c:v>10 - 11</c:v>
                  </c:pt>
                  <c:pt idx="83">
                    <c:v>11 - 12</c:v>
                  </c:pt>
                  <c:pt idx="84">
                    <c:v>12 - 13</c:v>
                  </c:pt>
                  <c:pt idx="85">
                    <c:v>13 - 14</c:v>
                  </c:pt>
                  <c:pt idx="86">
                    <c:v>14 - 15</c:v>
                  </c:pt>
                  <c:pt idx="87">
                    <c:v>15 - 16</c:v>
                  </c:pt>
                  <c:pt idx="88">
                    <c:v>16 - 17</c:v>
                  </c:pt>
                  <c:pt idx="89">
                    <c:v>17 - 18</c:v>
                  </c:pt>
                  <c:pt idx="90">
                    <c:v>18 - 19</c:v>
                  </c:pt>
                  <c:pt idx="91">
                    <c:v>19 - 20</c:v>
                  </c:pt>
                  <c:pt idx="92">
                    <c:v>20 - 21</c:v>
                  </c:pt>
                  <c:pt idx="93">
                    <c:v>21 - 22</c:v>
                  </c:pt>
                  <c:pt idx="94">
                    <c:v>22 - 23</c:v>
                  </c:pt>
                  <c:pt idx="95">
                    <c:v>23 - 00</c:v>
                  </c:pt>
                  <c:pt idx="96">
                    <c:v>00 - 01</c:v>
                  </c:pt>
                  <c:pt idx="97">
                    <c:v>01 - 02</c:v>
                  </c:pt>
                  <c:pt idx="98">
                    <c:v>02 - 03</c:v>
                  </c:pt>
                  <c:pt idx="99">
                    <c:v>03 - 04</c:v>
                  </c:pt>
                  <c:pt idx="100">
                    <c:v>04 - 05</c:v>
                  </c:pt>
                  <c:pt idx="101">
                    <c:v>05 - 06</c:v>
                  </c:pt>
                  <c:pt idx="102">
                    <c:v>06 - 07</c:v>
                  </c:pt>
                  <c:pt idx="103">
                    <c:v>07 - 08</c:v>
                  </c:pt>
                  <c:pt idx="104">
                    <c:v>08 - 09</c:v>
                  </c:pt>
                  <c:pt idx="105">
                    <c:v>09 - 10</c:v>
                  </c:pt>
                  <c:pt idx="106">
                    <c:v>10 - 11</c:v>
                  </c:pt>
                  <c:pt idx="107">
                    <c:v>11 - 12</c:v>
                  </c:pt>
                  <c:pt idx="108">
                    <c:v>12 - 13</c:v>
                  </c:pt>
                  <c:pt idx="109">
                    <c:v>13 - 14</c:v>
                  </c:pt>
                  <c:pt idx="110">
                    <c:v>14 - 15</c:v>
                  </c:pt>
                  <c:pt idx="111">
                    <c:v>15 - 16</c:v>
                  </c:pt>
                  <c:pt idx="112">
                    <c:v>16 - 17</c:v>
                  </c:pt>
                  <c:pt idx="113">
                    <c:v>17 - 18</c:v>
                  </c:pt>
                  <c:pt idx="114">
                    <c:v>18 - 19</c:v>
                  </c:pt>
                  <c:pt idx="115">
                    <c:v>19 - 20</c:v>
                  </c:pt>
                  <c:pt idx="116">
                    <c:v>20 - 21</c:v>
                  </c:pt>
                  <c:pt idx="117">
                    <c:v>21 - 22</c:v>
                  </c:pt>
                  <c:pt idx="118">
                    <c:v>22 - 23</c:v>
                  </c:pt>
                  <c:pt idx="119">
                    <c:v>23 - 00</c:v>
                  </c:pt>
                  <c:pt idx="120">
                    <c:v>00 - 01</c:v>
                  </c:pt>
                  <c:pt idx="121">
                    <c:v>01 - 02</c:v>
                  </c:pt>
                  <c:pt idx="122">
                    <c:v>02 - 03</c:v>
                  </c:pt>
                  <c:pt idx="123">
                    <c:v>03 - 04</c:v>
                  </c:pt>
                  <c:pt idx="124">
                    <c:v>04 - 05</c:v>
                  </c:pt>
                  <c:pt idx="125">
                    <c:v>05 - 06</c:v>
                  </c:pt>
                  <c:pt idx="126">
                    <c:v>06 - 07</c:v>
                  </c:pt>
                  <c:pt idx="127">
                    <c:v>07 - 08</c:v>
                  </c:pt>
                  <c:pt idx="128">
                    <c:v>08 - 09</c:v>
                  </c:pt>
                  <c:pt idx="129">
                    <c:v>09 - 10</c:v>
                  </c:pt>
                  <c:pt idx="130">
                    <c:v>10 - 11</c:v>
                  </c:pt>
                  <c:pt idx="131">
                    <c:v>11 - 12</c:v>
                  </c:pt>
                  <c:pt idx="132">
                    <c:v>12 - 13</c:v>
                  </c:pt>
                  <c:pt idx="133">
                    <c:v>13 - 14</c:v>
                  </c:pt>
                  <c:pt idx="134">
                    <c:v>14 - 15</c:v>
                  </c:pt>
                  <c:pt idx="135">
                    <c:v>15 - 16</c:v>
                  </c:pt>
                  <c:pt idx="136">
                    <c:v>16 - 17</c:v>
                  </c:pt>
                  <c:pt idx="137">
                    <c:v>17 - 18</c:v>
                  </c:pt>
                  <c:pt idx="138">
                    <c:v>18 - 19</c:v>
                  </c:pt>
                  <c:pt idx="139">
                    <c:v>19 - 20</c:v>
                  </c:pt>
                  <c:pt idx="140">
                    <c:v>20 - 21</c:v>
                  </c:pt>
                  <c:pt idx="141">
                    <c:v>21 - 22</c:v>
                  </c:pt>
                  <c:pt idx="142">
                    <c:v>22 - 23</c:v>
                  </c:pt>
                  <c:pt idx="143">
                    <c:v>23 - 00</c:v>
                  </c:pt>
                  <c:pt idx="144">
                    <c:v>00 - 01</c:v>
                  </c:pt>
                  <c:pt idx="145">
                    <c:v>01 - 02</c:v>
                  </c:pt>
                  <c:pt idx="146">
                    <c:v>02 - 03</c:v>
                  </c:pt>
                  <c:pt idx="147">
                    <c:v>03 - 04</c:v>
                  </c:pt>
                  <c:pt idx="148">
                    <c:v>04 - 05</c:v>
                  </c:pt>
                  <c:pt idx="149">
                    <c:v>05 - 06</c:v>
                  </c:pt>
                  <c:pt idx="150">
                    <c:v>06 - 07</c:v>
                  </c:pt>
                  <c:pt idx="151">
                    <c:v>07 - 08</c:v>
                  </c:pt>
                  <c:pt idx="152">
                    <c:v>08 - 09</c:v>
                  </c:pt>
                  <c:pt idx="153">
                    <c:v>09 - 10</c:v>
                  </c:pt>
                  <c:pt idx="154">
                    <c:v>10 - 11</c:v>
                  </c:pt>
                  <c:pt idx="155">
                    <c:v>11 - 12</c:v>
                  </c:pt>
                  <c:pt idx="156">
                    <c:v>12 - 13</c:v>
                  </c:pt>
                  <c:pt idx="157">
                    <c:v>13 - 14</c:v>
                  </c:pt>
                  <c:pt idx="158">
                    <c:v>14 - 15</c:v>
                  </c:pt>
                  <c:pt idx="159">
                    <c:v>15 - 16</c:v>
                  </c:pt>
                  <c:pt idx="160">
                    <c:v>16 - 17</c:v>
                  </c:pt>
                  <c:pt idx="161">
                    <c:v>17 - 18</c:v>
                  </c:pt>
                  <c:pt idx="162">
                    <c:v>18 - 19</c:v>
                  </c:pt>
                  <c:pt idx="163">
                    <c:v>19 - 20</c:v>
                  </c:pt>
                  <c:pt idx="164">
                    <c:v>20 - 21</c:v>
                  </c:pt>
                  <c:pt idx="165">
                    <c:v>21 - 22</c:v>
                  </c:pt>
                  <c:pt idx="166">
                    <c:v>22 - 23</c:v>
                  </c:pt>
                  <c:pt idx="167">
                    <c:v>23 - 00</c:v>
                  </c:pt>
                  <c:pt idx="168">
                    <c:v>00 - 01</c:v>
                  </c:pt>
                  <c:pt idx="169">
                    <c:v>01 - 02</c:v>
                  </c:pt>
                  <c:pt idx="170">
                    <c:v>02 - 03</c:v>
                  </c:pt>
                  <c:pt idx="171">
                    <c:v>03 - 04</c:v>
                  </c:pt>
                  <c:pt idx="172">
                    <c:v>04 - 05</c:v>
                  </c:pt>
                  <c:pt idx="173">
                    <c:v>05 - 06</c:v>
                  </c:pt>
                  <c:pt idx="174">
                    <c:v>06 - 07</c:v>
                  </c:pt>
                  <c:pt idx="175">
                    <c:v>07 - 08</c:v>
                  </c:pt>
                  <c:pt idx="176">
                    <c:v>08 - 09</c:v>
                  </c:pt>
                  <c:pt idx="177">
                    <c:v>09 - 10</c:v>
                  </c:pt>
                  <c:pt idx="178">
                    <c:v>10 - 11</c:v>
                  </c:pt>
                  <c:pt idx="179">
                    <c:v>11 - 12</c:v>
                  </c:pt>
                  <c:pt idx="180">
                    <c:v>12 - 13</c:v>
                  </c:pt>
                  <c:pt idx="181">
                    <c:v>13 - 14</c:v>
                  </c:pt>
                  <c:pt idx="182">
                    <c:v>14 - 15</c:v>
                  </c:pt>
                  <c:pt idx="183">
                    <c:v>15 - 16</c:v>
                  </c:pt>
                  <c:pt idx="184">
                    <c:v>16 - 17</c:v>
                  </c:pt>
                  <c:pt idx="185">
                    <c:v>17 - 18</c:v>
                  </c:pt>
                  <c:pt idx="186">
                    <c:v>18 - 19</c:v>
                  </c:pt>
                  <c:pt idx="187">
                    <c:v>19 - 20</c:v>
                  </c:pt>
                  <c:pt idx="188">
                    <c:v>20 - 21</c:v>
                  </c:pt>
                  <c:pt idx="189">
                    <c:v>21 - 22</c:v>
                  </c:pt>
                  <c:pt idx="190">
                    <c:v>22 - 23</c:v>
                  </c:pt>
                  <c:pt idx="191">
                    <c:v>23 - 00</c:v>
                  </c:pt>
                  <c:pt idx="192">
                    <c:v>00 - 01</c:v>
                  </c:pt>
                  <c:pt idx="193">
                    <c:v>01 - 02</c:v>
                  </c:pt>
                  <c:pt idx="194">
                    <c:v>02 - 03</c:v>
                  </c:pt>
                  <c:pt idx="195">
                    <c:v>03 - 04</c:v>
                  </c:pt>
                  <c:pt idx="196">
                    <c:v>04 - 05</c:v>
                  </c:pt>
                  <c:pt idx="197">
                    <c:v>05 - 06</c:v>
                  </c:pt>
                  <c:pt idx="198">
                    <c:v>06 - 07</c:v>
                  </c:pt>
                  <c:pt idx="199">
                    <c:v>07 - 08</c:v>
                  </c:pt>
                  <c:pt idx="200">
                    <c:v>08 - 09</c:v>
                  </c:pt>
                  <c:pt idx="201">
                    <c:v>09 - 10</c:v>
                  </c:pt>
                  <c:pt idx="202">
                    <c:v>10 - 11</c:v>
                  </c:pt>
                  <c:pt idx="203">
                    <c:v>11 - 12</c:v>
                  </c:pt>
                  <c:pt idx="204">
                    <c:v>12 - 13</c:v>
                  </c:pt>
                  <c:pt idx="205">
                    <c:v>13 - 14</c:v>
                  </c:pt>
                  <c:pt idx="206">
                    <c:v>14 - 15</c:v>
                  </c:pt>
                  <c:pt idx="207">
                    <c:v>15 - 16</c:v>
                  </c:pt>
                  <c:pt idx="208">
                    <c:v>16 - 17</c:v>
                  </c:pt>
                  <c:pt idx="209">
                    <c:v>17 - 18</c:v>
                  </c:pt>
                  <c:pt idx="210">
                    <c:v>18 - 19</c:v>
                  </c:pt>
                  <c:pt idx="211">
                    <c:v>19 - 20</c:v>
                  </c:pt>
                  <c:pt idx="212">
                    <c:v>20 - 21</c:v>
                  </c:pt>
                  <c:pt idx="213">
                    <c:v>21 - 22</c:v>
                  </c:pt>
                  <c:pt idx="214">
                    <c:v>22 - 23</c:v>
                  </c:pt>
                  <c:pt idx="215">
                    <c:v>23 - 00</c:v>
                  </c:pt>
                  <c:pt idx="216">
                    <c:v>00 - 01</c:v>
                  </c:pt>
                  <c:pt idx="217">
                    <c:v>01 - 02</c:v>
                  </c:pt>
                  <c:pt idx="218">
                    <c:v>02 - 03</c:v>
                  </c:pt>
                  <c:pt idx="219">
                    <c:v>03 - 04</c:v>
                  </c:pt>
                  <c:pt idx="220">
                    <c:v>04 - 05</c:v>
                  </c:pt>
                  <c:pt idx="221">
                    <c:v>05 - 06</c:v>
                  </c:pt>
                  <c:pt idx="222">
                    <c:v>06 - 07</c:v>
                  </c:pt>
                  <c:pt idx="223">
                    <c:v>07 - 08</c:v>
                  </c:pt>
                  <c:pt idx="224">
                    <c:v>08 - 09</c:v>
                  </c:pt>
                  <c:pt idx="225">
                    <c:v>09 - 10</c:v>
                  </c:pt>
                  <c:pt idx="226">
                    <c:v>10 - 11</c:v>
                  </c:pt>
                  <c:pt idx="227">
                    <c:v>11 - 12</c:v>
                  </c:pt>
                  <c:pt idx="228">
                    <c:v>12 - 13</c:v>
                  </c:pt>
                  <c:pt idx="229">
                    <c:v>13 - 14</c:v>
                  </c:pt>
                  <c:pt idx="230">
                    <c:v>14 - 15</c:v>
                  </c:pt>
                  <c:pt idx="231">
                    <c:v>15 - 16</c:v>
                  </c:pt>
                  <c:pt idx="232">
                    <c:v>16 - 17</c:v>
                  </c:pt>
                  <c:pt idx="233">
                    <c:v>17 - 18</c:v>
                  </c:pt>
                  <c:pt idx="234">
                    <c:v>18 - 19</c:v>
                  </c:pt>
                  <c:pt idx="235">
                    <c:v>19 - 20</c:v>
                  </c:pt>
                  <c:pt idx="236">
                    <c:v>20 - 21</c:v>
                  </c:pt>
                  <c:pt idx="237">
                    <c:v>21 - 22</c:v>
                  </c:pt>
                  <c:pt idx="238">
                    <c:v>22 - 23</c:v>
                  </c:pt>
                  <c:pt idx="239">
                    <c:v>23 - 00</c:v>
                  </c:pt>
                  <c:pt idx="240">
                    <c:v>00 - 01</c:v>
                  </c:pt>
                  <c:pt idx="241">
                    <c:v>01 - 02</c:v>
                  </c:pt>
                  <c:pt idx="242">
                    <c:v>02 - 03</c:v>
                  </c:pt>
                  <c:pt idx="243">
                    <c:v>03 - 04</c:v>
                  </c:pt>
                  <c:pt idx="244">
                    <c:v>04 - 05</c:v>
                  </c:pt>
                  <c:pt idx="245">
                    <c:v>05 - 06</c:v>
                  </c:pt>
                  <c:pt idx="246">
                    <c:v>06 - 07</c:v>
                  </c:pt>
                  <c:pt idx="247">
                    <c:v>07 - 08</c:v>
                  </c:pt>
                  <c:pt idx="248">
                    <c:v>08 - 09</c:v>
                  </c:pt>
                  <c:pt idx="249">
                    <c:v>09 - 10</c:v>
                  </c:pt>
                  <c:pt idx="250">
                    <c:v>10 - 11</c:v>
                  </c:pt>
                  <c:pt idx="251">
                    <c:v>11 - 12</c:v>
                  </c:pt>
                  <c:pt idx="252">
                    <c:v>12 - 13</c:v>
                  </c:pt>
                  <c:pt idx="253">
                    <c:v>13 - 14</c:v>
                  </c:pt>
                  <c:pt idx="254">
                    <c:v>14 - 15</c:v>
                  </c:pt>
                  <c:pt idx="255">
                    <c:v>15 - 16</c:v>
                  </c:pt>
                  <c:pt idx="256">
                    <c:v>16 - 17</c:v>
                  </c:pt>
                  <c:pt idx="257">
                    <c:v>17 - 18</c:v>
                  </c:pt>
                  <c:pt idx="258">
                    <c:v>18 - 19</c:v>
                  </c:pt>
                  <c:pt idx="259">
                    <c:v>19 - 20</c:v>
                  </c:pt>
                  <c:pt idx="260">
                    <c:v>20 - 21</c:v>
                  </c:pt>
                  <c:pt idx="261">
                    <c:v>21 - 22</c:v>
                  </c:pt>
                  <c:pt idx="262">
                    <c:v>22 - 23</c:v>
                  </c:pt>
                  <c:pt idx="263">
                    <c:v>23 - 00</c:v>
                  </c:pt>
                  <c:pt idx="264">
                    <c:v>00 - 01</c:v>
                  </c:pt>
                  <c:pt idx="265">
                    <c:v>01 - 02</c:v>
                  </c:pt>
                  <c:pt idx="266">
                    <c:v>02 - 03</c:v>
                  </c:pt>
                  <c:pt idx="267">
                    <c:v>03 - 04</c:v>
                  </c:pt>
                  <c:pt idx="268">
                    <c:v>04 - 05</c:v>
                  </c:pt>
                  <c:pt idx="269">
                    <c:v>05 - 06</c:v>
                  </c:pt>
                  <c:pt idx="270">
                    <c:v>06 - 07</c:v>
                  </c:pt>
                  <c:pt idx="271">
                    <c:v>07 - 08</c:v>
                  </c:pt>
                  <c:pt idx="272">
                    <c:v>08 - 09</c:v>
                  </c:pt>
                  <c:pt idx="273">
                    <c:v>09 - 10</c:v>
                  </c:pt>
                  <c:pt idx="274">
                    <c:v>10 - 11</c:v>
                  </c:pt>
                  <c:pt idx="275">
                    <c:v>11 - 12</c:v>
                  </c:pt>
                  <c:pt idx="276">
                    <c:v>12 - 13</c:v>
                  </c:pt>
                  <c:pt idx="277">
                    <c:v>13 - 14</c:v>
                  </c:pt>
                  <c:pt idx="278">
                    <c:v>14 - 15</c:v>
                  </c:pt>
                  <c:pt idx="279">
                    <c:v>15 - 16</c:v>
                  </c:pt>
                  <c:pt idx="280">
                    <c:v>16 - 17</c:v>
                  </c:pt>
                  <c:pt idx="281">
                    <c:v>17 - 18</c:v>
                  </c:pt>
                  <c:pt idx="282">
                    <c:v>18 - 19</c:v>
                  </c:pt>
                  <c:pt idx="283">
                    <c:v>19 - 20</c:v>
                  </c:pt>
                  <c:pt idx="284">
                    <c:v>20 - 21</c:v>
                  </c:pt>
                  <c:pt idx="285">
                    <c:v>21 - 22</c:v>
                  </c:pt>
                  <c:pt idx="286">
                    <c:v>22 - 23</c:v>
                  </c:pt>
                  <c:pt idx="287">
                    <c:v>23 - 00</c:v>
                  </c:pt>
                  <c:pt idx="288">
                    <c:v>00 - 01</c:v>
                  </c:pt>
                  <c:pt idx="289">
                    <c:v>01 - 02</c:v>
                  </c:pt>
                  <c:pt idx="290">
                    <c:v>02 - 03</c:v>
                  </c:pt>
                  <c:pt idx="291">
                    <c:v>03 - 04</c:v>
                  </c:pt>
                  <c:pt idx="292">
                    <c:v>04 - 05</c:v>
                  </c:pt>
                  <c:pt idx="293">
                    <c:v>05 - 06</c:v>
                  </c:pt>
                  <c:pt idx="294">
                    <c:v>06 - 07</c:v>
                  </c:pt>
                  <c:pt idx="295">
                    <c:v>07 - 08</c:v>
                  </c:pt>
                  <c:pt idx="296">
                    <c:v>08 - 09</c:v>
                  </c:pt>
                  <c:pt idx="297">
                    <c:v>09 - 10</c:v>
                  </c:pt>
                  <c:pt idx="298">
                    <c:v>10 - 11</c:v>
                  </c:pt>
                  <c:pt idx="299">
                    <c:v>11 - 12</c:v>
                  </c:pt>
                  <c:pt idx="300">
                    <c:v>12 - 13</c:v>
                  </c:pt>
                  <c:pt idx="301">
                    <c:v>13 - 14</c:v>
                  </c:pt>
                  <c:pt idx="302">
                    <c:v>14 - 15</c:v>
                  </c:pt>
                  <c:pt idx="303">
                    <c:v>15 - 16</c:v>
                  </c:pt>
                  <c:pt idx="304">
                    <c:v>16 - 17</c:v>
                  </c:pt>
                  <c:pt idx="305">
                    <c:v>17 - 18</c:v>
                  </c:pt>
                  <c:pt idx="306">
                    <c:v>18 - 19</c:v>
                  </c:pt>
                  <c:pt idx="307">
                    <c:v>19 - 20</c:v>
                  </c:pt>
                  <c:pt idx="308">
                    <c:v>20 - 21</c:v>
                  </c:pt>
                  <c:pt idx="309">
                    <c:v>21 - 22</c:v>
                  </c:pt>
                  <c:pt idx="310">
                    <c:v>22 - 23</c:v>
                  </c:pt>
                  <c:pt idx="311">
                    <c:v>23 - 00</c:v>
                  </c:pt>
                  <c:pt idx="312">
                    <c:v>00 - 01</c:v>
                  </c:pt>
                  <c:pt idx="313">
                    <c:v>01 - 02</c:v>
                  </c:pt>
                  <c:pt idx="314">
                    <c:v>02 - 03</c:v>
                  </c:pt>
                  <c:pt idx="315">
                    <c:v>03 - 04</c:v>
                  </c:pt>
                  <c:pt idx="316">
                    <c:v>04 - 05</c:v>
                  </c:pt>
                  <c:pt idx="317">
                    <c:v>05 - 06</c:v>
                  </c:pt>
                  <c:pt idx="318">
                    <c:v>06 - 07</c:v>
                  </c:pt>
                  <c:pt idx="319">
                    <c:v>07 - 08</c:v>
                  </c:pt>
                  <c:pt idx="320">
                    <c:v>08 - 09</c:v>
                  </c:pt>
                  <c:pt idx="321">
                    <c:v>09 - 10</c:v>
                  </c:pt>
                  <c:pt idx="322">
                    <c:v>10 - 11</c:v>
                  </c:pt>
                  <c:pt idx="323">
                    <c:v>11 - 12</c:v>
                  </c:pt>
                  <c:pt idx="324">
                    <c:v>12 - 13</c:v>
                  </c:pt>
                  <c:pt idx="325">
                    <c:v>13 - 14</c:v>
                  </c:pt>
                  <c:pt idx="326">
                    <c:v>14 - 15</c:v>
                  </c:pt>
                  <c:pt idx="327">
                    <c:v>15 - 16</c:v>
                  </c:pt>
                  <c:pt idx="328">
                    <c:v>16 - 17</c:v>
                  </c:pt>
                  <c:pt idx="329">
                    <c:v>17 - 18</c:v>
                  </c:pt>
                  <c:pt idx="330">
                    <c:v>18 - 19</c:v>
                  </c:pt>
                  <c:pt idx="331">
                    <c:v>19 - 20</c:v>
                  </c:pt>
                  <c:pt idx="332">
                    <c:v>20 - 21</c:v>
                  </c:pt>
                  <c:pt idx="333">
                    <c:v>21 - 22</c:v>
                  </c:pt>
                  <c:pt idx="334">
                    <c:v>22 - 23</c:v>
                  </c:pt>
                  <c:pt idx="335">
                    <c:v>23 - 00</c:v>
                  </c:pt>
                  <c:pt idx="336">
                    <c:v>00 - 01</c:v>
                  </c:pt>
                  <c:pt idx="337">
                    <c:v>01 - 02</c:v>
                  </c:pt>
                  <c:pt idx="338">
                    <c:v>02 - 03</c:v>
                  </c:pt>
                  <c:pt idx="339">
                    <c:v>03 - 04</c:v>
                  </c:pt>
                  <c:pt idx="340">
                    <c:v>04 - 05</c:v>
                  </c:pt>
                  <c:pt idx="341">
                    <c:v>05 - 06</c:v>
                  </c:pt>
                  <c:pt idx="342">
                    <c:v>06 - 07</c:v>
                  </c:pt>
                  <c:pt idx="343">
                    <c:v>07 - 08</c:v>
                  </c:pt>
                  <c:pt idx="344">
                    <c:v>08 - 09</c:v>
                  </c:pt>
                  <c:pt idx="345">
                    <c:v>09 - 10</c:v>
                  </c:pt>
                  <c:pt idx="346">
                    <c:v>10 - 11</c:v>
                  </c:pt>
                  <c:pt idx="347">
                    <c:v>11 - 12</c:v>
                  </c:pt>
                  <c:pt idx="348">
                    <c:v>12 - 13</c:v>
                  </c:pt>
                  <c:pt idx="349">
                    <c:v>13 - 14</c:v>
                  </c:pt>
                  <c:pt idx="350">
                    <c:v>14 - 15</c:v>
                  </c:pt>
                  <c:pt idx="351">
                    <c:v>15 - 16</c:v>
                  </c:pt>
                  <c:pt idx="352">
                    <c:v>16 - 17</c:v>
                  </c:pt>
                  <c:pt idx="353">
                    <c:v>17 - 18</c:v>
                  </c:pt>
                  <c:pt idx="354">
                    <c:v>18 - 19</c:v>
                  </c:pt>
                  <c:pt idx="355">
                    <c:v>19 - 20</c:v>
                  </c:pt>
                  <c:pt idx="356">
                    <c:v>20 - 21</c:v>
                  </c:pt>
                  <c:pt idx="357">
                    <c:v>21 - 22</c:v>
                  </c:pt>
                  <c:pt idx="358">
                    <c:v>22 - 23</c:v>
                  </c:pt>
                  <c:pt idx="359">
                    <c:v>23 - 00</c:v>
                  </c:pt>
                  <c:pt idx="360">
                    <c:v>00 - 01</c:v>
                  </c:pt>
                  <c:pt idx="361">
                    <c:v>01 - 02</c:v>
                  </c:pt>
                  <c:pt idx="362">
                    <c:v>02 - 03</c:v>
                  </c:pt>
                  <c:pt idx="363">
                    <c:v>03 - 04</c:v>
                  </c:pt>
                  <c:pt idx="364">
                    <c:v>04 - 05</c:v>
                  </c:pt>
                  <c:pt idx="365">
                    <c:v>05 - 06</c:v>
                  </c:pt>
                  <c:pt idx="366">
                    <c:v>06 - 07</c:v>
                  </c:pt>
                  <c:pt idx="367">
                    <c:v>07 - 08</c:v>
                  </c:pt>
                  <c:pt idx="368">
                    <c:v>08 - 09</c:v>
                  </c:pt>
                  <c:pt idx="369">
                    <c:v>09 - 10</c:v>
                  </c:pt>
                  <c:pt idx="370">
                    <c:v>10 - 11</c:v>
                  </c:pt>
                  <c:pt idx="371">
                    <c:v>11 - 12</c:v>
                  </c:pt>
                  <c:pt idx="372">
                    <c:v>12 - 13</c:v>
                  </c:pt>
                  <c:pt idx="373">
                    <c:v>13 - 14</c:v>
                  </c:pt>
                  <c:pt idx="374">
                    <c:v>14 - 15</c:v>
                  </c:pt>
                  <c:pt idx="375">
                    <c:v>15 - 16</c:v>
                  </c:pt>
                  <c:pt idx="376">
                    <c:v>16 - 17</c:v>
                  </c:pt>
                  <c:pt idx="377">
                    <c:v>17 - 18</c:v>
                  </c:pt>
                  <c:pt idx="378">
                    <c:v>18 - 19</c:v>
                  </c:pt>
                  <c:pt idx="379">
                    <c:v>19 - 20</c:v>
                  </c:pt>
                  <c:pt idx="380">
                    <c:v>20 - 21</c:v>
                  </c:pt>
                  <c:pt idx="381">
                    <c:v>21 - 22</c:v>
                  </c:pt>
                  <c:pt idx="382">
                    <c:v>22 - 23</c:v>
                  </c:pt>
                  <c:pt idx="383">
                    <c:v>23 - 00</c:v>
                  </c:pt>
                  <c:pt idx="384">
                    <c:v>00 - 01</c:v>
                  </c:pt>
                  <c:pt idx="385">
                    <c:v>01 - 02</c:v>
                  </c:pt>
                  <c:pt idx="386">
                    <c:v>02 - 03</c:v>
                  </c:pt>
                  <c:pt idx="387">
                    <c:v>03 - 04</c:v>
                  </c:pt>
                  <c:pt idx="388">
                    <c:v>04 - 05</c:v>
                  </c:pt>
                  <c:pt idx="389">
                    <c:v>05 - 06</c:v>
                  </c:pt>
                  <c:pt idx="390">
                    <c:v>06 - 07</c:v>
                  </c:pt>
                  <c:pt idx="391">
                    <c:v>07 - 08</c:v>
                  </c:pt>
                  <c:pt idx="392">
                    <c:v>08 - 09</c:v>
                  </c:pt>
                  <c:pt idx="393">
                    <c:v>09 - 10</c:v>
                  </c:pt>
                  <c:pt idx="394">
                    <c:v>10 - 11</c:v>
                  </c:pt>
                  <c:pt idx="395">
                    <c:v>11 - 12</c:v>
                  </c:pt>
                  <c:pt idx="396">
                    <c:v>12 - 13</c:v>
                  </c:pt>
                  <c:pt idx="397">
                    <c:v>13 - 14</c:v>
                  </c:pt>
                  <c:pt idx="398">
                    <c:v>14 - 15</c:v>
                  </c:pt>
                  <c:pt idx="399">
                    <c:v>15 - 16</c:v>
                  </c:pt>
                  <c:pt idx="400">
                    <c:v>16 - 17</c:v>
                  </c:pt>
                  <c:pt idx="401">
                    <c:v>17 - 18</c:v>
                  </c:pt>
                  <c:pt idx="402">
                    <c:v>18 - 19</c:v>
                  </c:pt>
                  <c:pt idx="403">
                    <c:v>19 - 20</c:v>
                  </c:pt>
                  <c:pt idx="404">
                    <c:v>20 - 21</c:v>
                  </c:pt>
                  <c:pt idx="405">
                    <c:v>21 - 22</c:v>
                  </c:pt>
                  <c:pt idx="406">
                    <c:v>22 - 23</c:v>
                  </c:pt>
                  <c:pt idx="407">
                    <c:v>23 - 00</c:v>
                  </c:pt>
                  <c:pt idx="408">
                    <c:v>00 - 01</c:v>
                  </c:pt>
                  <c:pt idx="409">
                    <c:v>01 - 02</c:v>
                  </c:pt>
                  <c:pt idx="410">
                    <c:v>02 - 03</c:v>
                  </c:pt>
                  <c:pt idx="411">
                    <c:v>03 - 04</c:v>
                  </c:pt>
                  <c:pt idx="412">
                    <c:v>04 - 05</c:v>
                  </c:pt>
                  <c:pt idx="413">
                    <c:v>05 - 06</c:v>
                  </c:pt>
                  <c:pt idx="414">
                    <c:v>06 - 07</c:v>
                  </c:pt>
                  <c:pt idx="415">
                    <c:v>07 - 08</c:v>
                  </c:pt>
                  <c:pt idx="416">
                    <c:v>08 - 09</c:v>
                  </c:pt>
                  <c:pt idx="417">
                    <c:v>09 - 10</c:v>
                  </c:pt>
                  <c:pt idx="418">
                    <c:v>10 - 11</c:v>
                  </c:pt>
                  <c:pt idx="419">
                    <c:v>11 - 12</c:v>
                  </c:pt>
                  <c:pt idx="420">
                    <c:v>12 - 13</c:v>
                  </c:pt>
                  <c:pt idx="421">
                    <c:v>13 - 14</c:v>
                  </c:pt>
                  <c:pt idx="422">
                    <c:v>14 - 15</c:v>
                  </c:pt>
                  <c:pt idx="423">
                    <c:v>15 - 16</c:v>
                  </c:pt>
                  <c:pt idx="424">
                    <c:v>16 - 17</c:v>
                  </c:pt>
                  <c:pt idx="425">
                    <c:v>17 - 18</c:v>
                  </c:pt>
                  <c:pt idx="426">
                    <c:v>18 - 19</c:v>
                  </c:pt>
                  <c:pt idx="427">
                    <c:v>19 - 20</c:v>
                  </c:pt>
                  <c:pt idx="428">
                    <c:v>20 - 21</c:v>
                  </c:pt>
                  <c:pt idx="429">
                    <c:v>21 - 22</c:v>
                  </c:pt>
                  <c:pt idx="430">
                    <c:v>22 - 23</c:v>
                  </c:pt>
                  <c:pt idx="431">
                    <c:v>23 - 00</c:v>
                  </c:pt>
                  <c:pt idx="432">
                    <c:v>00 - 01</c:v>
                  </c:pt>
                  <c:pt idx="433">
                    <c:v>01 - 02</c:v>
                  </c:pt>
                  <c:pt idx="434">
                    <c:v>02 - 03</c:v>
                  </c:pt>
                  <c:pt idx="435">
                    <c:v>03 - 04</c:v>
                  </c:pt>
                  <c:pt idx="436">
                    <c:v>04 - 05</c:v>
                  </c:pt>
                  <c:pt idx="437">
                    <c:v>05 - 06</c:v>
                  </c:pt>
                  <c:pt idx="438">
                    <c:v>06 - 07</c:v>
                  </c:pt>
                  <c:pt idx="439">
                    <c:v>07 - 08</c:v>
                  </c:pt>
                  <c:pt idx="440">
                    <c:v>08 - 09</c:v>
                  </c:pt>
                  <c:pt idx="441">
                    <c:v>09 - 10</c:v>
                  </c:pt>
                  <c:pt idx="442">
                    <c:v>10 - 11</c:v>
                  </c:pt>
                  <c:pt idx="443">
                    <c:v>11 - 12</c:v>
                  </c:pt>
                  <c:pt idx="444">
                    <c:v>12 - 13</c:v>
                  </c:pt>
                  <c:pt idx="445">
                    <c:v>13 - 14</c:v>
                  </c:pt>
                  <c:pt idx="446">
                    <c:v>14 - 15</c:v>
                  </c:pt>
                  <c:pt idx="447">
                    <c:v>15 - 16</c:v>
                  </c:pt>
                  <c:pt idx="448">
                    <c:v>16 - 17</c:v>
                  </c:pt>
                  <c:pt idx="449">
                    <c:v>17 - 18</c:v>
                  </c:pt>
                  <c:pt idx="450">
                    <c:v>18 - 19</c:v>
                  </c:pt>
                  <c:pt idx="451">
                    <c:v>19 - 20</c:v>
                  </c:pt>
                  <c:pt idx="452">
                    <c:v>20 - 21</c:v>
                  </c:pt>
                  <c:pt idx="453">
                    <c:v>21 - 22</c:v>
                  </c:pt>
                  <c:pt idx="454">
                    <c:v>22 - 23</c:v>
                  </c:pt>
                  <c:pt idx="455">
                    <c:v>23 - 00</c:v>
                  </c:pt>
                  <c:pt idx="456">
                    <c:v>00 - 01</c:v>
                  </c:pt>
                  <c:pt idx="457">
                    <c:v>01 - 02</c:v>
                  </c:pt>
                  <c:pt idx="458">
                    <c:v>02 - 03</c:v>
                  </c:pt>
                  <c:pt idx="459">
                    <c:v>03 - 04</c:v>
                  </c:pt>
                  <c:pt idx="460">
                    <c:v>04 - 05</c:v>
                  </c:pt>
                  <c:pt idx="461">
                    <c:v>05 - 06</c:v>
                  </c:pt>
                  <c:pt idx="462">
                    <c:v>06 - 07</c:v>
                  </c:pt>
                  <c:pt idx="463">
                    <c:v>07 - 08</c:v>
                  </c:pt>
                  <c:pt idx="464">
                    <c:v>08 - 09</c:v>
                  </c:pt>
                  <c:pt idx="465">
                    <c:v>09 - 10</c:v>
                  </c:pt>
                  <c:pt idx="466">
                    <c:v>10 - 11</c:v>
                  </c:pt>
                  <c:pt idx="467">
                    <c:v>11 - 12</c:v>
                  </c:pt>
                  <c:pt idx="468">
                    <c:v>12 - 13</c:v>
                  </c:pt>
                  <c:pt idx="469">
                    <c:v>13 - 14</c:v>
                  </c:pt>
                  <c:pt idx="470">
                    <c:v>14 - 15</c:v>
                  </c:pt>
                  <c:pt idx="471">
                    <c:v>15 - 16</c:v>
                  </c:pt>
                  <c:pt idx="472">
                    <c:v>16 - 17</c:v>
                  </c:pt>
                  <c:pt idx="473">
                    <c:v>17 - 18</c:v>
                  </c:pt>
                  <c:pt idx="474">
                    <c:v>18 - 19</c:v>
                  </c:pt>
                  <c:pt idx="475">
                    <c:v>19 - 20</c:v>
                  </c:pt>
                  <c:pt idx="476">
                    <c:v>20 - 21</c:v>
                  </c:pt>
                  <c:pt idx="477">
                    <c:v>21 - 22</c:v>
                  </c:pt>
                  <c:pt idx="478">
                    <c:v>22 - 23</c:v>
                  </c:pt>
                  <c:pt idx="479">
                    <c:v>23 - 00</c:v>
                  </c:pt>
                  <c:pt idx="480">
                    <c:v>00 - 01</c:v>
                  </c:pt>
                  <c:pt idx="481">
                    <c:v>01 - 02</c:v>
                  </c:pt>
                  <c:pt idx="482">
                    <c:v>02 - 03</c:v>
                  </c:pt>
                  <c:pt idx="483">
                    <c:v>03 - 04</c:v>
                  </c:pt>
                  <c:pt idx="484">
                    <c:v>04 - 05</c:v>
                  </c:pt>
                  <c:pt idx="485">
                    <c:v>05 - 06</c:v>
                  </c:pt>
                  <c:pt idx="486">
                    <c:v>06 - 07</c:v>
                  </c:pt>
                  <c:pt idx="487">
                    <c:v>07 - 08</c:v>
                  </c:pt>
                  <c:pt idx="488">
                    <c:v>08 - 09</c:v>
                  </c:pt>
                  <c:pt idx="489">
                    <c:v>09 - 10</c:v>
                  </c:pt>
                  <c:pt idx="490">
                    <c:v>10 - 11</c:v>
                  </c:pt>
                  <c:pt idx="491">
                    <c:v>11 - 12</c:v>
                  </c:pt>
                  <c:pt idx="492">
                    <c:v>12 - 13</c:v>
                  </c:pt>
                  <c:pt idx="493">
                    <c:v>13 - 14</c:v>
                  </c:pt>
                  <c:pt idx="494">
                    <c:v>14 - 15</c:v>
                  </c:pt>
                  <c:pt idx="495">
                    <c:v>15 - 16</c:v>
                  </c:pt>
                  <c:pt idx="496">
                    <c:v>16 - 17</c:v>
                  </c:pt>
                  <c:pt idx="497">
                    <c:v>17 - 18</c:v>
                  </c:pt>
                  <c:pt idx="498">
                    <c:v>18 - 19</c:v>
                  </c:pt>
                  <c:pt idx="499">
                    <c:v>19 - 20</c:v>
                  </c:pt>
                  <c:pt idx="500">
                    <c:v>20 - 21</c:v>
                  </c:pt>
                  <c:pt idx="501">
                    <c:v>21 - 22</c:v>
                  </c:pt>
                  <c:pt idx="502">
                    <c:v>22 - 23</c:v>
                  </c:pt>
                  <c:pt idx="503">
                    <c:v>23 - 00</c:v>
                  </c:pt>
                  <c:pt idx="504">
                    <c:v>00 - 01</c:v>
                  </c:pt>
                  <c:pt idx="505">
                    <c:v>01 - 02</c:v>
                  </c:pt>
                  <c:pt idx="506">
                    <c:v>02 - 03</c:v>
                  </c:pt>
                  <c:pt idx="507">
                    <c:v>03 - 04</c:v>
                  </c:pt>
                  <c:pt idx="508">
                    <c:v>04 - 05</c:v>
                  </c:pt>
                  <c:pt idx="509">
                    <c:v>05 - 06</c:v>
                  </c:pt>
                  <c:pt idx="510">
                    <c:v>06 - 07</c:v>
                  </c:pt>
                  <c:pt idx="511">
                    <c:v>07 - 08</c:v>
                  </c:pt>
                  <c:pt idx="512">
                    <c:v>08 - 09</c:v>
                  </c:pt>
                  <c:pt idx="513">
                    <c:v>09 - 10</c:v>
                  </c:pt>
                  <c:pt idx="514">
                    <c:v>10 - 11</c:v>
                  </c:pt>
                  <c:pt idx="515">
                    <c:v>11 - 12</c:v>
                  </c:pt>
                  <c:pt idx="516">
                    <c:v>12 - 13</c:v>
                  </c:pt>
                  <c:pt idx="517">
                    <c:v>13 - 14</c:v>
                  </c:pt>
                  <c:pt idx="518">
                    <c:v>14 - 15</c:v>
                  </c:pt>
                  <c:pt idx="519">
                    <c:v>15 - 16</c:v>
                  </c:pt>
                  <c:pt idx="520">
                    <c:v>16 - 17</c:v>
                  </c:pt>
                  <c:pt idx="521">
                    <c:v>17 - 18</c:v>
                  </c:pt>
                  <c:pt idx="522">
                    <c:v>18 - 19</c:v>
                  </c:pt>
                  <c:pt idx="523">
                    <c:v>19 - 20</c:v>
                  </c:pt>
                  <c:pt idx="524">
                    <c:v>20 - 21</c:v>
                  </c:pt>
                  <c:pt idx="525">
                    <c:v>21 - 22</c:v>
                  </c:pt>
                  <c:pt idx="526">
                    <c:v>22 - 23</c:v>
                  </c:pt>
                  <c:pt idx="527">
                    <c:v>23 - 00</c:v>
                  </c:pt>
                  <c:pt idx="528">
                    <c:v>00 - 01</c:v>
                  </c:pt>
                  <c:pt idx="529">
                    <c:v>01 - 02</c:v>
                  </c:pt>
                  <c:pt idx="530">
                    <c:v>02 - 03</c:v>
                  </c:pt>
                  <c:pt idx="531">
                    <c:v>03 - 04</c:v>
                  </c:pt>
                  <c:pt idx="532">
                    <c:v>04 - 05</c:v>
                  </c:pt>
                  <c:pt idx="533">
                    <c:v>05 - 06</c:v>
                  </c:pt>
                  <c:pt idx="534">
                    <c:v>06 - 07</c:v>
                  </c:pt>
                  <c:pt idx="535">
                    <c:v>07 - 08</c:v>
                  </c:pt>
                  <c:pt idx="536">
                    <c:v>08 - 09</c:v>
                  </c:pt>
                  <c:pt idx="537">
                    <c:v>09 - 10</c:v>
                  </c:pt>
                  <c:pt idx="538">
                    <c:v>10 - 11</c:v>
                  </c:pt>
                  <c:pt idx="539">
                    <c:v>11 - 12</c:v>
                  </c:pt>
                  <c:pt idx="540">
                    <c:v>12 - 13</c:v>
                  </c:pt>
                  <c:pt idx="541">
                    <c:v>13 - 14</c:v>
                  </c:pt>
                  <c:pt idx="542">
                    <c:v>14 - 15</c:v>
                  </c:pt>
                  <c:pt idx="543">
                    <c:v>15 - 16</c:v>
                  </c:pt>
                  <c:pt idx="544">
                    <c:v>16 - 17</c:v>
                  </c:pt>
                  <c:pt idx="545">
                    <c:v>17 - 18</c:v>
                  </c:pt>
                  <c:pt idx="546">
                    <c:v>18 - 19</c:v>
                  </c:pt>
                  <c:pt idx="547">
                    <c:v>19 - 20</c:v>
                  </c:pt>
                  <c:pt idx="548">
                    <c:v>20 - 21</c:v>
                  </c:pt>
                  <c:pt idx="549">
                    <c:v>21 - 22</c:v>
                  </c:pt>
                  <c:pt idx="550">
                    <c:v>22 - 23</c:v>
                  </c:pt>
                  <c:pt idx="551">
                    <c:v>23 - 00</c:v>
                  </c:pt>
                  <c:pt idx="552">
                    <c:v>00 - 01</c:v>
                  </c:pt>
                  <c:pt idx="553">
                    <c:v>01 - 02</c:v>
                  </c:pt>
                  <c:pt idx="554">
                    <c:v>02 - 03</c:v>
                  </c:pt>
                  <c:pt idx="555">
                    <c:v>03 - 04</c:v>
                  </c:pt>
                  <c:pt idx="556">
                    <c:v>04 - 05</c:v>
                  </c:pt>
                  <c:pt idx="557">
                    <c:v>05 - 06</c:v>
                  </c:pt>
                  <c:pt idx="558">
                    <c:v>06 - 07</c:v>
                  </c:pt>
                  <c:pt idx="559">
                    <c:v>07 - 08</c:v>
                  </c:pt>
                  <c:pt idx="560">
                    <c:v>08 - 09</c:v>
                  </c:pt>
                  <c:pt idx="561">
                    <c:v>09 - 10</c:v>
                  </c:pt>
                  <c:pt idx="562">
                    <c:v>10 - 11</c:v>
                  </c:pt>
                  <c:pt idx="563">
                    <c:v>11 - 12</c:v>
                  </c:pt>
                  <c:pt idx="564">
                    <c:v>12 - 13</c:v>
                  </c:pt>
                  <c:pt idx="565">
                    <c:v>13 - 14</c:v>
                  </c:pt>
                  <c:pt idx="566">
                    <c:v>14 - 15</c:v>
                  </c:pt>
                  <c:pt idx="567">
                    <c:v>15 - 16</c:v>
                  </c:pt>
                  <c:pt idx="568">
                    <c:v>16 - 17</c:v>
                  </c:pt>
                  <c:pt idx="569">
                    <c:v>17 - 18</c:v>
                  </c:pt>
                  <c:pt idx="570">
                    <c:v>18 - 19</c:v>
                  </c:pt>
                  <c:pt idx="571">
                    <c:v>19 - 20</c:v>
                  </c:pt>
                  <c:pt idx="572">
                    <c:v>20 - 21</c:v>
                  </c:pt>
                  <c:pt idx="573">
                    <c:v>21 - 22</c:v>
                  </c:pt>
                  <c:pt idx="574">
                    <c:v>22 - 23</c:v>
                  </c:pt>
                  <c:pt idx="575">
                    <c:v>23 - 00</c:v>
                  </c:pt>
                  <c:pt idx="576">
                    <c:v>00 - 01</c:v>
                  </c:pt>
                  <c:pt idx="577">
                    <c:v>01 - 02</c:v>
                  </c:pt>
                  <c:pt idx="578">
                    <c:v>02 - 03</c:v>
                  </c:pt>
                  <c:pt idx="579">
                    <c:v>03 - 04</c:v>
                  </c:pt>
                  <c:pt idx="580">
                    <c:v>04 - 05</c:v>
                  </c:pt>
                  <c:pt idx="581">
                    <c:v>05 - 06</c:v>
                  </c:pt>
                  <c:pt idx="582">
                    <c:v>06 - 07</c:v>
                  </c:pt>
                  <c:pt idx="583">
                    <c:v>07 - 08</c:v>
                  </c:pt>
                  <c:pt idx="584">
                    <c:v>08 - 09</c:v>
                  </c:pt>
                  <c:pt idx="585">
                    <c:v>09 - 10</c:v>
                  </c:pt>
                  <c:pt idx="586">
                    <c:v>10 - 11</c:v>
                  </c:pt>
                  <c:pt idx="587">
                    <c:v>11 - 12</c:v>
                  </c:pt>
                  <c:pt idx="588">
                    <c:v>12 - 13</c:v>
                  </c:pt>
                  <c:pt idx="589">
                    <c:v>13 - 14</c:v>
                  </c:pt>
                  <c:pt idx="590">
                    <c:v>14 - 15</c:v>
                  </c:pt>
                  <c:pt idx="591">
                    <c:v>15 - 16</c:v>
                  </c:pt>
                  <c:pt idx="592">
                    <c:v>16 - 17</c:v>
                  </c:pt>
                  <c:pt idx="593">
                    <c:v>17 - 18</c:v>
                  </c:pt>
                  <c:pt idx="594">
                    <c:v>18 - 19</c:v>
                  </c:pt>
                  <c:pt idx="595">
                    <c:v>19 - 20</c:v>
                  </c:pt>
                  <c:pt idx="596">
                    <c:v>20 - 21</c:v>
                  </c:pt>
                  <c:pt idx="597">
                    <c:v>21 - 22</c:v>
                  </c:pt>
                  <c:pt idx="598">
                    <c:v>22 - 23</c:v>
                  </c:pt>
                  <c:pt idx="599">
                    <c:v>23 - 00</c:v>
                  </c:pt>
                  <c:pt idx="600">
                    <c:v>00 - 01</c:v>
                  </c:pt>
                  <c:pt idx="601">
                    <c:v>01 - 02</c:v>
                  </c:pt>
                  <c:pt idx="602">
                    <c:v>02 - 03</c:v>
                  </c:pt>
                  <c:pt idx="603">
                    <c:v>03 - 04</c:v>
                  </c:pt>
                  <c:pt idx="604">
                    <c:v>04 - 05</c:v>
                  </c:pt>
                  <c:pt idx="605">
                    <c:v>05 - 06</c:v>
                  </c:pt>
                  <c:pt idx="606">
                    <c:v>06 - 07</c:v>
                  </c:pt>
                  <c:pt idx="607">
                    <c:v>07 - 08</c:v>
                  </c:pt>
                  <c:pt idx="608">
                    <c:v>08 - 09</c:v>
                  </c:pt>
                  <c:pt idx="609">
                    <c:v>09 - 10</c:v>
                  </c:pt>
                  <c:pt idx="610">
                    <c:v>10 - 11</c:v>
                  </c:pt>
                  <c:pt idx="611">
                    <c:v>11 - 12</c:v>
                  </c:pt>
                  <c:pt idx="612">
                    <c:v>12 - 13</c:v>
                  </c:pt>
                  <c:pt idx="613">
                    <c:v>13 - 14</c:v>
                  </c:pt>
                  <c:pt idx="614">
                    <c:v>14 - 15</c:v>
                  </c:pt>
                  <c:pt idx="615">
                    <c:v>15 - 16</c:v>
                  </c:pt>
                  <c:pt idx="616">
                    <c:v>16 - 17</c:v>
                  </c:pt>
                  <c:pt idx="617">
                    <c:v>17 - 18</c:v>
                  </c:pt>
                  <c:pt idx="618">
                    <c:v>18 - 19</c:v>
                  </c:pt>
                  <c:pt idx="619">
                    <c:v>19 - 20</c:v>
                  </c:pt>
                  <c:pt idx="620">
                    <c:v>20 - 21</c:v>
                  </c:pt>
                  <c:pt idx="621">
                    <c:v>21 - 22</c:v>
                  </c:pt>
                  <c:pt idx="622">
                    <c:v>22 - 23</c:v>
                  </c:pt>
                  <c:pt idx="623">
                    <c:v>23 - 00</c:v>
                  </c:pt>
                  <c:pt idx="624">
                    <c:v>00 - 01</c:v>
                  </c:pt>
                  <c:pt idx="625">
                    <c:v>01 - 02</c:v>
                  </c:pt>
                  <c:pt idx="626">
                    <c:v>02 - 03</c:v>
                  </c:pt>
                  <c:pt idx="627">
                    <c:v>03 - 04</c:v>
                  </c:pt>
                  <c:pt idx="628">
                    <c:v>04 - 05</c:v>
                  </c:pt>
                  <c:pt idx="629">
                    <c:v>05 - 06</c:v>
                  </c:pt>
                  <c:pt idx="630">
                    <c:v>06 - 07</c:v>
                  </c:pt>
                  <c:pt idx="631">
                    <c:v>07 - 08</c:v>
                  </c:pt>
                  <c:pt idx="632">
                    <c:v>08 - 09</c:v>
                  </c:pt>
                  <c:pt idx="633">
                    <c:v>09 - 10</c:v>
                  </c:pt>
                  <c:pt idx="634">
                    <c:v>10 - 11</c:v>
                  </c:pt>
                  <c:pt idx="635">
                    <c:v>11 - 12</c:v>
                  </c:pt>
                  <c:pt idx="636">
                    <c:v>12 - 13</c:v>
                  </c:pt>
                  <c:pt idx="637">
                    <c:v>13 - 14</c:v>
                  </c:pt>
                  <c:pt idx="638">
                    <c:v>14 - 15</c:v>
                  </c:pt>
                  <c:pt idx="639">
                    <c:v>15 - 16</c:v>
                  </c:pt>
                  <c:pt idx="640">
                    <c:v>16 - 17</c:v>
                  </c:pt>
                  <c:pt idx="641">
                    <c:v>17 - 18</c:v>
                  </c:pt>
                  <c:pt idx="642">
                    <c:v>18 - 19</c:v>
                  </c:pt>
                  <c:pt idx="643">
                    <c:v>19 - 20</c:v>
                  </c:pt>
                  <c:pt idx="644">
                    <c:v>20 - 21</c:v>
                  </c:pt>
                  <c:pt idx="645">
                    <c:v>21 - 22</c:v>
                  </c:pt>
                  <c:pt idx="646">
                    <c:v>22 - 23</c:v>
                  </c:pt>
                  <c:pt idx="647">
                    <c:v>23 - 00</c:v>
                  </c:pt>
                  <c:pt idx="648">
                    <c:v>00 - 01</c:v>
                  </c:pt>
                  <c:pt idx="649">
                    <c:v>01 - 02</c:v>
                  </c:pt>
                  <c:pt idx="650">
                    <c:v>02 - 03</c:v>
                  </c:pt>
                  <c:pt idx="651">
                    <c:v>03 - 04</c:v>
                  </c:pt>
                  <c:pt idx="652">
                    <c:v>04 - 05</c:v>
                  </c:pt>
                  <c:pt idx="653">
                    <c:v>05 - 06</c:v>
                  </c:pt>
                  <c:pt idx="654">
                    <c:v>06 - 07</c:v>
                  </c:pt>
                  <c:pt idx="655">
                    <c:v>07 - 08</c:v>
                  </c:pt>
                  <c:pt idx="656">
                    <c:v>08 - 09</c:v>
                  </c:pt>
                  <c:pt idx="657">
                    <c:v>09 - 10</c:v>
                  </c:pt>
                  <c:pt idx="658">
                    <c:v>10 - 11</c:v>
                  </c:pt>
                  <c:pt idx="659">
                    <c:v>11 - 12</c:v>
                  </c:pt>
                  <c:pt idx="660">
                    <c:v>12 - 13</c:v>
                  </c:pt>
                  <c:pt idx="661">
                    <c:v>13 - 14</c:v>
                  </c:pt>
                  <c:pt idx="662">
                    <c:v>14 - 15</c:v>
                  </c:pt>
                  <c:pt idx="663">
                    <c:v>15 - 16</c:v>
                  </c:pt>
                  <c:pt idx="664">
                    <c:v>16 - 17</c:v>
                  </c:pt>
                  <c:pt idx="665">
                    <c:v>17 - 18</c:v>
                  </c:pt>
                  <c:pt idx="666">
                    <c:v>18 - 19</c:v>
                  </c:pt>
                  <c:pt idx="667">
                    <c:v>19 - 20</c:v>
                  </c:pt>
                  <c:pt idx="668">
                    <c:v>20 - 21</c:v>
                  </c:pt>
                  <c:pt idx="669">
                    <c:v>21 - 22</c:v>
                  </c:pt>
                  <c:pt idx="670">
                    <c:v>22 - 23</c:v>
                  </c:pt>
                  <c:pt idx="671">
                    <c:v>23 - 00</c:v>
                  </c:pt>
                  <c:pt idx="672">
                    <c:v>00 - 01</c:v>
                  </c:pt>
                  <c:pt idx="673">
                    <c:v>01 - 02</c:v>
                  </c:pt>
                  <c:pt idx="674">
                    <c:v>02 - 03</c:v>
                  </c:pt>
                  <c:pt idx="675">
                    <c:v>03 - 04</c:v>
                  </c:pt>
                  <c:pt idx="676">
                    <c:v>04 - 05</c:v>
                  </c:pt>
                  <c:pt idx="677">
                    <c:v>05 - 06</c:v>
                  </c:pt>
                  <c:pt idx="678">
                    <c:v>06 - 07</c:v>
                  </c:pt>
                  <c:pt idx="679">
                    <c:v>07 - 08</c:v>
                  </c:pt>
                  <c:pt idx="680">
                    <c:v>08 - 09</c:v>
                  </c:pt>
                  <c:pt idx="681">
                    <c:v>09 - 10</c:v>
                  </c:pt>
                  <c:pt idx="682">
                    <c:v>10 - 11</c:v>
                  </c:pt>
                  <c:pt idx="683">
                    <c:v>11 - 12</c:v>
                  </c:pt>
                  <c:pt idx="684">
                    <c:v>12 - 13</c:v>
                  </c:pt>
                  <c:pt idx="685">
                    <c:v>13 - 14</c:v>
                  </c:pt>
                  <c:pt idx="686">
                    <c:v>14 - 15</c:v>
                  </c:pt>
                  <c:pt idx="687">
                    <c:v>15 - 16</c:v>
                  </c:pt>
                  <c:pt idx="688">
                    <c:v>16 - 17</c:v>
                  </c:pt>
                  <c:pt idx="689">
                    <c:v>17 - 18</c:v>
                  </c:pt>
                  <c:pt idx="690">
                    <c:v>18 - 19</c:v>
                  </c:pt>
                  <c:pt idx="691">
                    <c:v>19 - 20</c:v>
                  </c:pt>
                  <c:pt idx="692">
                    <c:v>20 - 21</c:v>
                  </c:pt>
                  <c:pt idx="693">
                    <c:v>21 - 22</c:v>
                  </c:pt>
                  <c:pt idx="694">
                    <c:v>22 - 23</c:v>
                  </c:pt>
                  <c:pt idx="695">
                    <c:v>23 - 00</c:v>
                  </c:pt>
                  <c:pt idx="696">
                    <c:v>00 - 01</c:v>
                  </c:pt>
                  <c:pt idx="697">
                    <c:v>01 - 02</c:v>
                  </c:pt>
                  <c:pt idx="698">
                    <c:v>02 - 03</c:v>
                  </c:pt>
                  <c:pt idx="699">
                    <c:v>03 - 04</c:v>
                  </c:pt>
                  <c:pt idx="700">
                    <c:v>04 - 05</c:v>
                  </c:pt>
                  <c:pt idx="701">
                    <c:v>05 - 06</c:v>
                  </c:pt>
                  <c:pt idx="702">
                    <c:v>06 - 07</c:v>
                  </c:pt>
                  <c:pt idx="703">
                    <c:v>07 - 08</c:v>
                  </c:pt>
                  <c:pt idx="704">
                    <c:v>08 - 09</c:v>
                  </c:pt>
                  <c:pt idx="705">
                    <c:v>09 - 10</c:v>
                  </c:pt>
                  <c:pt idx="706">
                    <c:v>10 - 11</c:v>
                  </c:pt>
                  <c:pt idx="707">
                    <c:v>11 - 12</c:v>
                  </c:pt>
                  <c:pt idx="708">
                    <c:v>12 - 13</c:v>
                  </c:pt>
                  <c:pt idx="709">
                    <c:v>13 - 14</c:v>
                  </c:pt>
                  <c:pt idx="710">
                    <c:v>14 - 15</c:v>
                  </c:pt>
                  <c:pt idx="711">
                    <c:v>15 - 16</c:v>
                  </c:pt>
                  <c:pt idx="712">
                    <c:v>16 - 17</c:v>
                  </c:pt>
                  <c:pt idx="713">
                    <c:v>17 - 18</c:v>
                  </c:pt>
                  <c:pt idx="714">
                    <c:v>18 - 19</c:v>
                  </c:pt>
                  <c:pt idx="715">
                    <c:v>19 - 20</c:v>
                  </c:pt>
                  <c:pt idx="716">
                    <c:v>20 - 21</c:v>
                  </c:pt>
                  <c:pt idx="717">
                    <c:v>21 - 22</c:v>
                  </c:pt>
                  <c:pt idx="718">
                    <c:v>22 - 23</c:v>
                  </c:pt>
                  <c:pt idx="719">
                    <c:v>23 - 00</c:v>
                  </c:pt>
                  <c:pt idx="720">
                    <c:v>00 - 01</c:v>
                  </c:pt>
                  <c:pt idx="721">
                    <c:v>01 - 02</c:v>
                  </c:pt>
                  <c:pt idx="722">
                    <c:v>02 - 03</c:v>
                  </c:pt>
                  <c:pt idx="723">
                    <c:v>03 - 04</c:v>
                  </c:pt>
                  <c:pt idx="724">
                    <c:v>04 - 05</c:v>
                  </c:pt>
                  <c:pt idx="725">
                    <c:v>05 - 06</c:v>
                  </c:pt>
                  <c:pt idx="726">
                    <c:v>06 - 07</c:v>
                  </c:pt>
                  <c:pt idx="727">
                    <c:v>07 - 08</c:v>
                  </c:pt>
                  <c:pt idx="728">
                    <c:v>08 - 09</c:v>
                  </c:pt>
                  <c:pt idx="729">
                    <c:v>09 - 10</c:v>
                  </c:pt>
                  <c:pt idx="730">
                    <c:v>10 - 11</c:v>
                  </c:pt>
                  <c:pt idx="731">
                    <c:v>11 - 12</c:v>
                  </c:pt>
                  <c:pt idx="732">
                    <c:v>12 - 13</c:v>
                  </c:pt>
                  <c:pt idx="733">
                    <c:v>13 - 14</c:v>
                  </c:pt>
                  <c:pt idx="734">
                    <c:v>14 - 15</c:v>
                  </c:pt>
                  <c:pt idx="735">
                    <c:v>15 - 16</c:v>
                  </c:pt>
                  <c:pt idx="736">
                    <c:v>16 - 17</c:v>
                  </c:pt>
                  <c:pt idx="737">
                    <c:v>17 - 18</c:v>
                  </c:pt>
                  <c:pt idx="738">
                    <c:v>18 - 19</c:v>
                  </c:pt>
                  <c:pt idx="739">
                    <c:v>19 - 20</c:v>
                  </c:pt>
                  <c:pt idx="740">
                    <c:v>20 - 21</c:v>
                  </c:pt>
                  <c:pt idx="741">
                    <c:v>21 - 22</c:v>
                  </c:pt>
                  <c:pt idx="742">
                    <c:v>22 - 23</c:v>
                  </c:pt>
                  <c:pt idx="743">
                    <c:v>23 - 00</c:v>
                  </c:pt>
                </c:lvl>
              </c:multiLvlStrCache>
            </c:multiLvlStrRef>
          </c:cat>
          <c:val>
            <c:numRef>
              <c:f>Mars22!$I$5:$I$748</c:f>
              <c:numCache>
                <c:formatCode>General</c:formatCode>
                <c:ptCount val="74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50</c:v>
                </c:pt>
                <c:pt idx="33">
                  <c:v>50</c:v>
                </c:pt>
                <c:pt idx="34">
                  <c:v>50</c:v>
                </c:pt>
                <c:pt idx="35">
                  <c:v>50</c:v>
                </c:pt>
                <c:pt idx="36">
                  <c:v>50</c:v>
                </c:pt>
                <c:pt idx="37">
                  <c:v>50</c:v>
                </c:pt>
                <c:pt idx="38">
                  <c:v>50</c:v>
                </c:pt>
                <c:pt idx="39">
                  <c:v>50</c:v>
                </c:pt>
                <c:pt idx="40">
                  <c:v>50</c:v>
                </c:pt>
                <c:pt idx="41">
                  <c:v>50</c:v>
                </c:pt>
                <c:pt idx="42">
                  <c:v>50</c:v>
                </c:pt>
                <c:pt idx="43">
                  <c:v>50</c:v>
                </c:pt>
                <c:pt idx="44">
                  <c:v>50</c:v>
                </c:pt>
                <c:pt idx="45">
                  <c:v>50</c:v>
                </c:pt>
                <c:pt idx="46">
                  <c:v>50</c:v>
                </c:pt>
                <c:pt idx="47">
                  <c:v>50</c:v>
                </c:pt>
                <c:pt idx="48">
                  <c:v>50</c:v>
                </c:pt>
                <c:pt idx="49">
                  <c:v>50</c:v>
                </c:pt>
                <c:pt idx="50">
                  <c:v>50</c:v>
                </c:pt>
                <c:pt idx="51">
                  <c:v>50</c:v>
                </c:pt>
                <c:pt idx="52">
                  <c:v>50</c:v>
                </c:pt>
                <c:pt idx="53">
                  <c:v>50</c:v>
                </c:pt>
                <c:pt idx="54">
                  <c:v>50</c:v>
                </c:pt>
                <c:pt idx="55">
                  <c:v>50</c:v>
                </c:pt>
                <c:pt idx="56">
                  <c:v>50</c:v>
                </c:pt>
                <c:pt idx="57">
                  <c:v>50</c:v>
                </c:pt>
                <c:pt idx="58">
                  <c:v>50</c:v>
                </c:pt>
                <c:pt idx="59">
                  <c:v>50</c:v>
                </c:pt>
                <c:pt idx="60">
                  <c:v>50</c:v>
                </c:pt>
                <c:pt idx="61">
                  <c:v>50</c:v>
                </c:pt>
                <c:pt idx="62">
                  <c:v>50</c:v>
                </c:pt>
                <c:pt idx="63">
                  <c:v>50</c:v>
                </c:pt>
                <c:pt idx="64">
                  <c:v>50</c:v>
                </c:pt>
                <c:pt idx="65">
                  <c:v>50</c:v>
                </c:pt>
                <c:pt idx="66">
                  <c:v>50</c:v>
                </c:pt>
                <c:pt idx="67">
                  <c:v>50</c:v>
                </c:pt>
                <c:pt idx="68">
                  <c:v>50</c:v>
                </c:pt>
                <c:pt idx="69">
                  <c:v>50</c:v>
                </c:pt>
                <c:pt idx="70">
                  <c:v>50</c:v>
                </c:pt>
                <c:pt idx="71">
                  <c:v>50</c:v>
                </c:pt>
                <c:pt idx="72">
                  <c:v>50</c:v>
                </c:pt>
                <c:pt idx="73">
                  <c:v>50</c:v>
                </c:pt>
                <c:pt idx="74">
                  <c:v>50</c:v>
                </c:pt>
                <c:pt idx="75">
                  <c:v>50</c:v>
                </c:pt>
                <c:pt idx="76">
                  <c:v>50</c:v>
                </c:pt>
                <c:pt idx="77">
                  <c:v>50</c:v>
                </c:pt>
                <c:pt idx="78">
                  <c:v>50</c:v>
                </c:pt>
                <c:pt idx="79">
                  <c:v>50</c:v>
                </c:pt>
                <c:pt idx="80">
                  <c:v>50</c:v>
                </c:pt>
                <c:pt idx="81">
                  <c:v>50</c:v>
                </c:pt>
                <c:pt idx="82">
                  <c:v>50</c:v>
                </c:pt>
                <c:pt idx="83">
                  <c:v>50</c:v>
                </c:pt>
                <c:pt idx="84">
                  <c:v>50</c:v>
                </c:pt>
                <c:pt idx="85">
                  <c:v>50</c:v>
                </c:pt>
                <c:pt idx="86">
                  <c:v>50</c:v>
                </c:pt>
                <c:pt idx="87">
                  <c:v>50</c:v>
                </c:pt>
                <c:pt idx="88">
                  <c:v>50</c:v>
                </c:pt>
                <c:pt idx="89">
                  <c:v>50</c:v>
                </c:pt>
                <c:pt idx="90">
                  <c:v>50</c:v>
                </c:pt>
                <c:pt idx="91">
                  <c:v>50</c:v>
                </c:pt>
                <c:pt idx="92">
                  <c:v>50</c:v>
                </c:pt>
                <c:pt idx="93">
                  <c:v>50</c:v>
                </c:pt>
                <c:pt idx="94">
                  <c:v>50</c:v>
                </c:pt>
                <c:pt idx="95">
                  <c:v>50</c:v>
                </c:pt>
                <c:pt idx="96">
                  <c:v>50</c:v>
                </c:pt>
                <c:pt idx="97">
                  <c:v>50</c:v>
                </c:pt>
                <c:pt idx="98">
                  <c:v>50</c:v>
                </c:pt>
                <c:pt idx="99">
                  <c:v>50</c:v>
                </c:pt>
                <c:pt idx="100">
                  <c:v>50</c:v>
                </c:pt>
                <c:pt idx="101">
                  <c:v>50</c:v>
                </c:pt>
                <c:pt idx="102">
                  <c:v>50</c:v>
                </c:pt>
                <c:pt idx="103">
                  <c:v>50</c:v>
                </c:pt>
                <c:pt idx="104">
                  <c:v>50</c:v>
                </c:pt>
                <c:pt idx="105">
                  <c:v>50</c:v>
                </c:pt>
                <c:pt idx="106">
                  <c:v>50</c:v>
                </c:pt>
                <c:pt idx="107">
                  <c:v>50</c:v>
                </c:pt>
                <c:pt idx="108">
                  <c:v>50</c:v>
                </c:pt>
                <c:pt idx="109">
                  <c:v>50</c:v>
                </c:pt>
                <c:pt idx="110">
                  <c:v>50</c:v>
                </c:pt>
                <c:pt idx="111">
                  <c:v>50</c:v>
                </c:pt>
                <c:pt idx="112">
                  <c:v>50</c:v>
                </c:pt>
                <c:pt idx="113">
                  <c:v>50</c:v>
                </c:pt>
                <c:pt idx="114">
                  <c:v>50</c:v>
                </c:pt>
                <c:pt idx="115">
                  <c:v>50</c:v>
                </c:pt>
                <c:pt idx="116">
                  <c:v>50</c:v>
                </c:pt>
                <c:pt idx="117">
                  <c:v>50</c:v>
                </c:pt>
                <c:pt idx="118">
                  <c:v>50</c:v>
                </c:pt>
                <c:pt idx="119">
                  <c:v>50</c:v>
                </c:pt>
                <c:pt idx="120">
                  <c:v>50</c:v>
                </c:pt>
                <c:pt idx="121">
                  <c:v>50</c:v>
                </c:pt>
                <c:pt idx="122">
                  <c:v>50</c:v>
                </c:pt>
                <c:pt idx="123">
                  <c:v>50</c:v>
                </c:pt>
                <c:pt idx="124">
                  <c:v>50</c:v>
                </c:pt>
                <c:pt idx="125">
                  <c:v>50</c:v>
                </c:pt>
                <c:pt idx="126">
                  <c:v>50</c:v>
                </c:pt>
                <c:pt idx="127">
                  <c:v>50</c:v>
                </c:pt>
                <c:pt idx="128">
                  <c:v>50</c:v>
                </c:pt>
                <c:pt idx="129">
                  <c:v>50</c:v>
                </c:pt>
                <c:pt idx="130">
                  <c:v>50</c:v>
                </c:pt>
                <c:pt idx="131">
                  <c:v>50</c:v>
                </c:pt>
                <c:pt idx="132">
                  <c:v>50</c:v>
                </c:pt>
                <c:pt idx="133">
                  <c:v>50</c:v>
                </c:pt>
                <c:pt idx="134">
                  <c:v>50</c:v>
                </c:pt>
                <c:pt idx="135">
                  <c:v>50</c:v>
                </c:pt>
                <c:pt idx="136">
                  <c:v>50</c:v>
                </c:pt>
                <c:pt idx="137">
                  <c:v>50</c:v>
                </c:pt>
                <c:pt idx="138">
                  <c:v>50</c:v>
                </c:pt>
                <c:pt idx="139">
                  <c:v>50</c:v>
                </c:pt>
                <c:pt idx="140">
                  <c:v>50</c:v>
                </c:pt>
                <c:pt idx="141">
                  <c:v>50</c:v>
                </c:pt>
                <c:pt idx="142">
                  <c:v>50</c:v>
                </c:pt>
                <c:pt idx="143">
                  <c:v>50</c:v>
                </c:pt>
                <c:pt idx="144">
                  <c:v>50</c:v>
                </c:pt>
                <c:pt idx="145">
                  <c:v>50</c:v>
                </c:pt>
                <c:pt idx="146">
                  <c:v>50</c:v>
                </c:pt>
                <c:pt idx="147">
                  <c:v>50</c:v>
                </c:pt>
                <c:pt idx="148">
                  <c:v>50</c:v>
                </c:pt>
                <c:pt idx="149">
                  <c:v>50</c:v>
                </c:pt>
                <c:pt idx="150">
                  <c:v>50</c:v>
                </c:pt>
                <c:pt idx="151">
                  <c:v>50</c:v>
                </c:pt>
                <c:pt idx="152">
                  <c:v>50</c:v>
                </c:pt>
                <c:pt idx="153">
                  <c:v>50</c:v>
                </c:pt>
                <c:pt idx="154">
                  <c:v>50</c:v>
                </c:pt>
                <c:pt idx="155">
                  <c:v>50</c:v>
                </c:pt>
                <c:pt idx="156">
                  <c:v>50</c:v>
                </c:pt>
                <c:pt idx="157">
                  <c:v>50</c:v>
                </c:pt>
                <c:pt idx="158">
                  <c:v>50</c:v>
                </c:pt>
                <c:pt idx="159">
                  <c:v>50</c:v>
                </c:pt>
                <c:pt idx="160">
                  <c:v>50</c:v>
                </c:pt>
                <c:pt idx="161">
                  <c:v>50</c:v>
                </c:pt>
                <c:pt idx="162">
                  <c:v>50</c:v>
                </c:pt>
                <c:pt idx="163">
                  <c:v>50</c:v>
                </c:pt>
                <c:pt idx="164">
                  <c:v>50</c:v>
                </c:pt>
                <c:pt idx="165">
                  <c:v>50</c:v>
                </c:pt>
                <c:pt idx="166">
                  <c:v>50</c:v>
                </c:pt>
                <c:pt idx="167">
                  <c:v>50</c:v>
                </c:pt>
                <c:pt idx="168">
                  <c:v>50</c:v>
                </c:pt>
                <c:pt idx="169">
                  <c:v>50</c:v>
                </c:pt>
                <c:pt idx="170">
                  <c:v>50</c:v>
                </c:pt>
                <c:pt idx="171">
                  <c:v>50</c:v>
                </c:pt>
                <c:pt idx="172">
                  <c:v>50</c:v>
                </c:pt>
                <c:pt idx="173">
                  <c:v>50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50</c:v>
                </c:pt>
                <c:pt idx="180">
                  <c:v>50</c:v>
                </c:pt>
                <c:pt idx="181">
                  <c:v>50</c:v>
                </c:pt>
                <c:pt idx="182">
                  <c:v>50</c:v>
                </c:pt>
                <c:pt idx="183">
                  <c:v>50</c:v>
                </c:pt>
                <c:pt idx="184">
                  <c:v>50</c:v>
                </c:pt>
                <c:pt idx="185">
                  <c:v>50</c:v>
                </c:pt>
                <c:pt idx="186">
                  <c:v>50</c:v>
                </c:pt>
                <c:pt idx="187">
                  <c:v>50</c:v>
                </c:pt>
                <c:pt idx="188">
                  <c:v>50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50</c:v>
                </c:pt>
                <c:pt idx="196">
                  <c:v>50</c:v>
                </c:pt>
                <c:pt idx="197">
                  <c:v>50</c:v>
                </c:pt>
                <c:pt idx="198">
                  <c:v>50</c:v>
                </c:pt>
                <c:pt idx="199">
                  <c:v>50</c:v>
                </c:pt>
                <c:pt idx="200">
                  <c:v>50</c:v>
                </c:pt>
                <c:pt idx="201">
                  <c:v>50</c:v>
                </c:pt>
                <c:pt idx="202">
                  <c:v>50</c:v>
                </c:pt>
                <c:pt idx="203">
                  <c:v>50</c:v>
                </c:pt>
                <c:pt idx="204">
                  <c:v>50</c:v>
                </c:pt>
                <c:pt idx="205">
                  <c:v>50</c:v>
                </c:pt>
                <c:pt idx="206">
                  <c:v>50</c:v>
                </c:pt>
                <c:pt idx="207">
                  <c:v>50</c:v>
                </c:pt>
                <c:pt idx="208">
                  <c:v>50</c:v>
                </c:pt>
                <c:pt idx="209">
                  <c:v>50</c:v>
                </c:pt>
                <c:pt idx="210">
                  <c:v>50</c:v>
                </c:pt>
                <c:pt idx="211">
                  <c:v>50</c:v>
                </c:pt>
                <c:pt idx="212">
                  <c:v>50</c:v>
                </c:pt>
                <c:pt idx="213">
                  <c:v>50</c:v>
                </c:pt>
                <c:pt idx="214">
                  <c:v>50</c:v>
                </c:pt>
                <c:pt idx="215">
                  <c:v>50</c:v>
                </c:pt>
                <c:pt idx="216">
                  <c:v>50</c:v>
                </c:pt>
                <c:pt idx="217">
                  <c:v>50</c:v>
                </c:pt>
                <c:pt idx="218">
                  <c:v>50</c:v>
                </c:pt>
                <c:pt idx="219">
                  <c:v>50</c:v>
                </c:pt>
                <c:pt idx="220">
                  <c:v>50</c:v>
                </c:pt>
                <c:pt idx="221">
                  <c:v>50</c:v>
                </c:pt>
                <c:pt idx="222">
                  <c:v>50</c:v>
                </c:pt>
                <c:pt idx="223">
                  <c:v>50</c:v>
                </c:pt>
                <c:pt idx="224">
                  <c:v>50</c:v>
                </c:pt>
                <c:pt idx="225">
                  <c:v>50</c:v>
                </c:pt>
                <c:pt idx="226">
                  <c:v>50</c:v>
                </c:pt>
                <c:pt idx="227">
                  <c:v>50</c:v>
                </c:pt>
                <c:pt idx="228">
                  <c:v>50</c:v>
                </c:pt>
                <c:pt idx="229">
                  <c:v>50</c:v>
                </c:pt>
                <c:pt idx="230">
                  <c:v>50</c:v>
                </c:pt>
                <c:pt idx="231">
                  <c:v>50</c:v>
                </c:pt>
                <c:pt idx="232">
                  <c:v>50</c:v>
                </c:pt>
                <c:pt idx="233">
                  <c:v>50</c:v>
                </c:pt>
                <c:pt idx="234">
                  <c:v>50</c:v>
                </c:pt>
                <c:pt idx="235">
                  <c:v>50</c:v>
                </c:pt>
                <c:pt idx="236">
                  <c:v>50</c:v>
                </c:pt>
                <c:pt idx="237">
                  <c:v>50</c:v>
                </c:pt>
                <c:pt idx="238">
                  <c:v>50</c:v>
                </c:pt>
                <c:pt idx="239">
                  <c:v>50</c:v>
                </c:pt>
                <c:pt idx="240">
                  <c:v>50</c:v>
                </c:pt>
                <c:pt idx="241">
                  <c:v>50</c:v>
                </c:pt>
                <c:pt idx="242">
                  <c:v>50</c:v>
                </c:pt>
                <c:pt idx="243">
                  <c:v>50</c:v>
                </c:pt>
                <c:pt idx="244">
                  <c:v>50</c:v>
                </c:pt>
                <c:pt idx="245">
                  <c:v>50</c:v>
                </c:pt>
                <c:pt idx="246">
                  <c:v>50</c:v>
                </c:pt>
                <c:pt idx="247">
                  <c:v>50</c:v>
                </c:pt>
                <c:pt idx="248">
                  <c:v>50</c:v>
                </c:pt>
                <c:pt idx="249">
                  <c:v>50</c:v>
                </c:pt>
                <c:pt idx="250">
                  <c:v>50</c:v>
                </c:pt>
                <c:pt idx="251">
                  <c:v>50</c:v>
                </c:pt>
                <c:pt idx="252">
                  <c:v>50</c:v>
                </c:pt>
                <c:pt idx="253">
                  <c:v>50</c:v>
                </c:pt>
                <c:pt idx="254">
                  <c:v>50</c:v>
                </c:pt>
                <c:pt idx="255">
                  <c:v>50</c:v>
                </c:pt>
                <c:pt idx="256">
                  <c:v>50</c:v>
                </c:pt>
                <c:pt idx="257">
                  <c:v>50</c:v>
                </c:pt>
                <c:pt idx="258">
                  <c:v>50</c:v>
                </c:pt>
                <c:pt idx="259">
                  <c:v>50</c:v>
                </c:pt>
                <c:pt idx="260">
                  <c:v>50</c:v>
                </c:pt>
                <c:pt idx="261">
                  <c:v>50</c:v>
                </c:pt>
                <c:pt idx="262">
                  <c:v>50</c:v>
                </c:pt>
                <c:pt idx="263">
                  <c:v>50</c:v>
                </c:pt>
                <c:pt idx="264">
                  <c:v>50</c:v>
                </c:pt>
                <c:pt idx="265">
                  <c:v>50</c:v>
                </c:pt>
                <c:pt idx="266">
                  <c:v>50</c:v>
                </c:pt>
                <c:pt idx="267">
                  <c:v>50</c:v>
                </c:pt>
                <c:pt idx="268">
                  <c:v>50</c:v>
                </c:pt>
                <c:pt idx="269">
                  <c:v>50</c:v>
                </c:pt>
                <c:pt idx="270">
                  <c:v>50</c:v>
                </c:pt>
                <c:pt idx="271">
                  <c:v>50</c:v>
                </c:pt>
                <c:pt idx="272">
                  <c:v>50</c:v>
                </c:pt>
                <c:pt idx="273">
                  <c:v>50</c:v>
                </c:pt>
                <c:pt idx="274">
                  <c:v>50</c:v>
                </c:pt>
                <c:pt idx="275">
                  <c:v>50</c:v>
                </c:pt>
                <c:pt idx="276">
                  <c:v>50</c:v>
                </c:pt>
                <c:pt idx="277">
                  <c:v>50</c:v>
                </c:pt>
                <c:pt idx="278">
                  <c:v>50</c:v>
                </c:pt>
                <c:pt idx="279">
                  <c:v>50</c:v>
                </c:pt>
                <c:pt idx="280">
                  <c:v>50</c:v>
                </c:pt>
                <c:pt idx="281">
                  <c:v>50</c:v>
                </c:pt>
                <c:pt idx="282">
                  <c:v>50</c:v>
                </c:pt>
                <c:pt idx="283">
                  <c:v>50</c:v>
                </c:pt>
                <c:pt idx="284">
                  <c:v>50</c:v>
                </c:pt>
                <c:pt idx="285">
                  <c:v>50</c:v>
                </c:pt>
                <c:pt idx="286">
                  <c:v>50</c:v>
                </c:pt>
                <c:pt idx="287">
                  <c:v>50</c:v>
                </c:pt>
                <c:pt idx="288">
                  <c:v>50</c:v>
                </c:pt>
                <c:pt idx="289">
                  <c:v>50</c:v>
                </c:pt>
                <c:pt idx="290">
                  <c:v>50</c:v>
                </c:pt>
                <c:pt idx="291">
                  <c:v>50</c:v>
                </c:pt>
                <c:pt idx="292">
                  <c:v>50</c:v>
                </c:pt>
                <c:pt idx="293">
                  <c:v>50</c:v>
                </c:pt>
                <c:pt idx="294">
                  <c:v>50</c:v>
                </c:pt>
                <c:pt idx="295">
                  <c:v>50</c:v>
                </c:pt>
                <c:pt idx="296">
                  <c:v>50</c:v>
                </c:pt>
                <c:pt idx="297">
                  <c:v>50</c:v>
                </c:pt>
                <c:pt idx="298">
                  <c:v>50</c:v>
                </c:pt>
                <c:pt idx="299">
                  <c:v>50</c:v>
                </c:pt>
                <c:pt idx="300">
                  <c:v>50</c:v>
                </c:pt>
                <c:pt idx="301">
                  <c:v>50</c:v>
                </c:pt>
                <c:pt idx="302">
                  <c:v>50</c:v>
                </c:pt>
                <c:pt idx="303">
                  <c:v>50</c:v>
                </c:pt>
                <c:pt idx="304">
                  <c:v>50</c:v>
                </c:pt>
                <c:pt idx="305">
                  <c:v>50</c:v>
                </c:pt>
                <c:pt idx="306">
                  <c:v>50</c:v>
                </c:pt>
                <c:pt idx="307">
                  <c:v>50</c:v>
                </c:pt>
                <c:pt idx="308">
                  <c:v>50</c:v>
                </c:pt>
                <c:pt idx="309">
                  <c:v>50</c:v>
                </c:pt>
                <c:pt idx="310">
                  <c:v>50</c:v>
                </c:pt>
                <c:pt idx="311">
                  <c:v>50</c:v>
                </c:pt>
                <c:pt idx="312">
                  <c:v>50</c:v>
                </c:pt>
                <c:pt idx="313">
                  <c:v>50</c:v>
                </c:pt>
                <c:pt idx="314">
                  <c:v>50</c:v>
                </c:pt>
                <c:pt idx="315">
                  <c:v>50</c:v>
                </c:pt>
                <c:pt idx="316">
                  <c:v>50</c:v>
                </c:pt>
                <c:pt idx="317">
                  <c:v>50</c:v>
                </c:pt>
                <c:pt idx="318">
                  <c:v>50</c:v>
                </c:pt>
                <c:pt idx="319">
                  <c:v>50</c:v>
                </c:pt>
                <c:pt idx="320">
                  <c:v>50</c:v>
                </c:pt>
                <c:pt idx="321">
                  <c:v>50</c:v>
                </c:pt>
                <c:pt idx="322">
                  <c:v>50</c:v>
                </c:pt>
                <c:pt idx="323">
                  <c:v>50</c:v>
                </c:pt>
                <c:pt idx="324">
                  <c:v>50</c:v>
                </c:pt>
                <c:pt idx="325">
                  <c:v>50</c:v>
                </c:pt>
                <c:pt idx="326">
                  <c:v>50</c:v>
                </c:pt>
                <c:pt idx="327">
                  <c:v>50</c:v>
                </c:pt>
                <c:pt idx="328">
                  <c:v>50</c:v>
                </c:pt>
                <c:pt idx="329">
                  <c:v>50</c:v>
                </c:pt>
                <c:pt idx="330">
                  <c:v>50</c:v>
                </c:pt>
                <c:pt idx="331">
                  <c:v>50</c:v>
                </c:pt>
                <c:pt idx="332">
                  <c:v>50</c:v>
                </c:pt>
                <c:pt idx="333">
                  <c:v>50</c:v>
                </c:pt>
                <c:pt idx="334">
                  <c:v>50</c:v>
                </c:pt>
                <c:pt idx="335">
                  <c:v>50</c:v>
                </c:pt>
                <c:pt idx="336">
                  <c:v>50</c:v>
                </c:pt>
                <c:pt idx="337">
                  <c:v>50</c:v>
                </c:pt>
                <c:pt idx="338">
                  <c:v>50</c:v>
                </c:pt>
                <c:pt idx="339">
                  <c:v>50</c:v>
                </c:pt>
                <c:pt idx="340">
                  <c:v>50</c:v>
                </c:pt>
                <c:pt idx="341">
                  <c:v>50</c:v>
                </c:pt>
                <c:pt idx="342">
                  <c:v>50</c:v>
                </c:pt>
                <c:pt idx="343">
                  <c:v>50</c:v>
                </c:pt>
                <c:pt idx="344">
                  <c:v>50</c:v>
                </c:pt>
                <c:pt idx="345">
                  <c:v>50</c:v>
                </c:pt>
                <c:pt idx="346">
                  <c:v>50</c:v>
                </c:pt>
                <c:pt idx="347">
                  <c:v>50</c:v>
                </c:pt>
                <c:pt idx="348">
                  <c:v>50</c:v>
                </c:pt>
                <c:pt idx="349">
                  <c:v>50</c:v>
                </c:pt>
                <c:pt idx="350">
                  <c:v>50</c:v>
                </c:pt>
                <c:pt idx="351">
                  <c:v>50</c:v>
                </c:pt>
                <c:pt idx="352">
                  <c:v>50</c:v>
                </c:pt>
                <c:pt idx="353">
                  <c:v>50</c:v>
                </c:pt>
                <c:pt idx="354">
                  <c:v>50</c:v>
                </c:pt>
                <c:pt idx="355">
                  <c:v>50</c:v>
                </c:pt>
                <c:pt idx="356">
                  <c:v>50</c:v>
                </c:pt>
                <c:pt idx="357">
                  <c:v>50</c:v>
                </c:pt>
                <c:pt idx="358">
                  <c:v>50</c:v>
                </c:pt>
                <c:pt idx="359">
                  <c:v>50</c:v>
                </c:pt>
                <c:pt idx="360">
                  <c:v>50</c:v>
                </c:pt>
                <c:pt idx="361">
                  <c:v>50</c:v>
                </c:pt>
                <c:pt idx="362">
                  <c:v>50</c:v>
                </c:pt>
                <c:pt idx="363">
                  <c:v>50</c:v>
                </c:pt>
                <c:pt idx="364">
                  <c:v>50</c:v>
                </c:pt>
                <c:pt idx="365">
                  <c:v>50</c:v>
                </c:pt>
                <c:pt idx="366">
                  <c:v>50</c:v>
                </c:pt>
                <c:pt idx="367">
                  <c:v>50</c:v>
                </c:pt>
                <c:pt idx="368">
                  <c:v>50</c:v>
                </c:pt>
                <c:pt idx="369">
                  <c:v>50</c:v>
                </c:pt>
                <c:pt idx="370">
                  <c:v>50</c:v>
                </c:pt>
                <c:pt idx="371">
                  <c:v>50</c:v>
                </c:pt>
                <c:pt idx="372">
                  <c:v>50</c:v>
                </c:pt>
                <c:pt idx="373">
                  <c:v>50</c:v>
                </c:pt>
                <c:pt idx="374">
                  <c:v>50</c:v>
                </c:pt>
                <c:pt idx="375">
                  <c:v>50</c:v>
                </c:pt>
                <c:pt idx="376">
                  <c:v>50</c:v>
                </c:pt>
                <c:pt idx="377">
                  <c:v>50</c:v>
                </c:pt>
                <c:pt idx="378">
                  <c:v>50</c:v>
                </c:pt>
                <c:pt idx="379">
                  <c:v>50</c:v>
                </c:pt>
                <c:pt idx="380">
                  <c:v>50</c:v>
                </c:pt>
                <c:pt idx="381">
                  <c:v>50</c:v>
                </c:pt>
                <c:pt idx="382">
                  <c:v>50</c:v>
                </c:pt>
                <c:pt idx="383">
                  <c:v>50</c:v>
                </c:pt>
                <c:pt idx="384">
                  <c:v>50</c:v>
                </c:pt>
                <c:pt idx="385">
                  <c:v>50</c:v>
                </c:pt>
                <c:pt idx="386">
                  <c:v>50</c:v>
                </c:pt>
                <c:pt idx="387">
                  <c:v>50</c:v>
                </c:pt>
                <c:pt idx="388">
                  <c:v>50</c:v>
                </c:pt>
                <c:pt idx="389">
                  <c:v>50</c:v>
                </c:pt>
                <c:pt idx="390">
                  <c:v>50</c:v>
                </c:pt>
                <c:pt idx="391">
                  <c:v>50</c:v>
                </c:pt>
                <c:pt idx="392">
                  <c:v>50</c:v>
                </c:pt>
                <c:pt idx="393">
                  <c:v>50</c:v>
                </c:pt>
                <c:pt idx="394">
                  <c:v>50</c:v>
                </c:pt>
                <c:pt idx="395">
                  <c:v>50</c:v>
                </c:pt>
                <c:pt idx="396">
                  <c:v>50</c:v>
                </c:pt>
                <c:pt idx="397">
                  <c:v>50</c:v>
                </c:pt>
                <c:pt idx="398">
                  <c:v>50</c:v>
                </c:pt>
                <c:pt idx="399">
                  <c:v>50</c:v>
                </c:pt>
                <c:pt idx="400">
                  <c:v>50</c:v>
                </c:pt>
                <c:pt idx="401">
                  <c:v>50</c:v>
                </c:pt>
                <c:pt idx="402">
                  <c:v>50</c:v>
                </c:pt>
                <c:pt idx="403">
                  <c:v>50</c:v>
                </c:pt>
                <c:pt idx="404">
                  <c:v>50</c:v>
                </c:pt>
                <c:pt idx="405">
                  <c:v>50</c:v>
                </c:pt>
                <c:pt idx="406">
                  <c:v>50</c:v>
                </c:pt>
                <c:pt idx="407">
                  <c:v>50</c:v>
                </c:pt>
                <c:pt idx="408">
                  <c:v>50</c:v>
                </c:pt>
                <c:pt idx="409">
                  <c:v>50</c:v>
                </c:pt>
                <c:pt idx="410">
                  <c:v>50</c:v>
                </c:pt>
                <c:pt idx="411">
                  <c:v>50</c:v>
                </c:pt>
                <c:pt idx="412">
                  <c:v>50</c:v>
                </c:pt>
                <c:pt idx="413">
                  <c:v>50</c:v>
                </c:pt>
                <c:pt idx="414">
                  <c:v>50</c:v>
                </c:pt>
                <c:pt idx="415">
                  <c:v>50</c:v>
                </c:pt>
                <c:pt idx="416">
                  <c:v>50</c:v>
                </c:pt>
                <c:pt idx="417">
                  <c:v>50</c:v>
                </c:pt>
                <c:pt idx="418">
                  <c:v>50</c:v>
                </c:pt>
                <c:pt idx="419">
                  <c:v>50</c:v>
                </c:pt>
                <c:pt idx="420">
                  <c:v>50</c:v>
                </c:pt>
                <c:pt idx="421">
                  <c:v>50</c:v>
                </c:pt>
                <c:pt idx="422">
                  <c:v>50</c:v>
                </c:pt>
                <c:pt idx="423">
                  <c:v>50</c:v>
                </c:pt>
                <c:pt idx="424">
                  <c:v>50</c:v>
                </c:pt>
                <c:pt idx="425">
                  <c:v>50</c:v>
                </c:pt>
                <c:pt idx="426">
                  <c:v>50</c:v>
                </c:pt>
                <c:pt idx="427">
                  <c:v>50</c:v>
                </c:pt>
                <c:pt idx="428">
                  <c:v>50</c:v>
                </c:pt>
                <c:pt idx="429">
                  <c:v>50</c:v>
                </c:pt>
                <c:pt idx="430">
                  <c:v>50</c:v>
                </c:pt>
                <c:pt idx="431">
                  <c:v>50</c:v>
                </c:pt>
                <c:pt idx="432">
                  <c:v>50</c:v>
                </c:pt>
                <c:pt idx="433">
                  <c:v>50</c:v>
                </c:pt>
                <c:pt idx="434">
                  <c:v>50</c:v>
                </c:pt>
                <c:pt idx="435">
                  <c:v>50</c:v>
                </c:pt>
                <c:pt idx="436">
                  <c:v>50</c:v>
                </c:pt>
                <c:pt idx="437">
                  <c:v>50</c:v>
                </c:pt>
                <c:pt idx="438">
                  <c:v>50</c:v>
                </c:pt>
                <c:pt idx="439">
                  <c:v>50</c:v>
                </c:pt>
                <c:pt idx="440">
                  <c:v>50</c:v>
                </c:pt>
                <c:pt idx="441">
                  <c:v>50</c:v>
                </c:pt>
                <c:pt idx="442">
                  <c:v>50</c:v>
                </c:pt>
                <c:pt idx="443">
                  <c:v>50</c:v>
                </c:pt>
                <c:pt idx="444">
                  <c:v>50</c:v>
                </c:pt>
                <c:pt idx="445">
                  <c:v>50</c:v>
                </c:pt>
                <c:pt idx="446">
                  <c:v>50</c:v>
                </c:pt>
                <c:pt idx="447">
                  <c:v>50</c:v>
                </c:pt>
                <c:pt idx="448">
                  <c:v>50</c:v>
                </c:pt>
                <c:pt idx="449">
                  <c:v>50</c:v>
                </c:pt>
                <c:pt idx="450">
                  <c:v>50</c:v>
                </c:pt>
                <c:pt idx="451">
                  <c:v>50</c:v>
                </c:pt>
                <c:pt idx="452">
                  <c:v>50</c:v>
                </c:pt>
                <c:pt idx="453">
                  <c:v>50</c:v>
                </c:pt>
                <c:pt idx="454">
                  <c:v>50</c:v>
                </c:pt>
                <c:pt idx="455">
                  <c:v>50</c:v>
                </c:pt>
                <c:pt idx="456">
                  <c:v>50</c:v>
                </c:pt>
                <c:pt idx="457">
                  <c:v>50</c:v>
                </c:pt>
                <c:pt idx="458">
                  <c:v>50</c:v>
                </c:pt>
                <c:pt idx="459">
                  <c:v>50</c:v>
                </c:pt>
                <c:pt idx="460">
                  <c:v>50</c:v>
                </c:pt>
                <c:pt idx="461">
                  <c:v>50</c:v>
                </c:pt>
                <c:pt idx="462">
                  <c:v>50</c:v>
                </c:pt>
                <c:pt idx="463">
                  <c:v>50</c:v>
                </c:pt>
                <c:pt idx="464">
                  <c:v>50</c:v>
                </c:pt>
                <c:pt idx="465">
                  <c:v>50</c:v>
                </c:pt>
                <c:pt idx="466">
                  <c:v>50</c:v>
                </c:pt>
                <c:pt idx="467">
                  <c:v>50</c:v>
                </c:pt>
                <c:pt idx="468">
                  <c:v>50</c:v>
                </c:pt>
                <c:pt idx="469">
                  <c:v>50</c:v>
                </c:pt>
                <c:pt idx="470">
                  <c:v>50</c:v>
                </c:pt>
                <c:pt idx="471">
                  <c:v>50</c:v>
                </c:pt>
                <c:pt idx="472">
                  <c:v>50</c:v>
                </c:pt>
                <c:pt idx="473">
                  <c:v>50</c:v>
                </c:pt>
                <c:pt idx="474">
                  <c:v>50</c:v>
                </c:pt>
                <c:pt idx="475">
                  <c:v>50</c:v>
                </c:pt>
                <c:pt idx="476">
                  <c:v>50</c:v>
                </c:pt>
                <c:pt idx="477">
                  <c:v>50</c:v>
                </c:pt>
                <c:pt idx="478">
                  <c:v>50</c:v>
                </c:pt>
                <c:pt idx="479">
                  <c:v>50</c:v>
                </c:pt>
                <c:pt idx="480">
                  <c:v>50</c:v>
                </c:pt>
                <c:pt idx="481">
                  <c:v>50</c:v>
                </c:pt>
                <c:pt idx="482">
                  <c:v>50</c:v>
                </c:pt>
                <c:pt idx="483">
                  <c:v>50</c:v>
                </c:pt>
                <c:pt idx="484">
                  <c:v>50</c:v>
                </c:pt>
                <c:pt idx="485">
                  <c:v>50</c:v>
                </c:pt>
                <c:pt idx="486">
                  <c:v>50</c:v>
                </c:pt>
                <c:pt idx="487">
                  <c:v>50</c:v>
                </c:pt>
                <c:pt idx="488">
                  <c:v>50</c:v>
                </c:pt>
                <c:pt idx="489">
                  <c:v>50</c:v>
                </c:pt>
                <c:pt idx="490">
                  <c:v>50</c:v>
                </c:pt>
                <c:pt idx="491">
                  <c:v>50</c:v>
                </c:pt>
                <c:pt idx="492">
                  <c:v>50</c:v>
                </c:pt>
                <c:pt idx="493">
                  <c:v>50</c:v>
                </c:pt>
                <c:pt idx="494">
                  <c:v>50</c:v>
                </c:pt>
                <c:pt idx="495">
                  <c:v>50</c:v>
                </c:pt>
                <c:pt idx="496">
                  <c:v>50</c:v>
                </c:pt>
                <c:pt idx="497">
                  <c:v>50</c:v>
                </c:pt>
                <c:pt idx="498">
                  <c:v>50</c:v>
                </c:pt>
                <c:pt idx="499">
                  <c:v>50</c:v>
                </c:pt>
                <c:pt idx="500">
                  <c:v>50</c:v>
                </c:pt>
                <c:pt idx="501">
                  <c:v>50</c:v>
                </c:pt>
                <c:pt idx="502">
                  <c:v>50</c:v>
                </c:pt>
                <c:pt idx="503">
                  <c:v>50</c:v>
                </c:pt>
                <c:pt idx="504">
                  <c:v>50</c:v>
                </c:pt>
                <c:pt idx="505">
                  <c:v>50</c:v>
                </c:pt>
                <c:pt idx="506">
                  <c:v>50</c:v>
                </c:pt>
                <c:pt idx="507">
                  <c:v>50</c:v>
                </c:pt>
                <c:pt idx="508">
                  <c:v>50</c:v>
                </c:pt>
                <c:pt idx="509">
                  <c:v>50</c:v>
                </c:pt>
                <c:pt idx="510">
                  <c:v>50</c:v>
                </c:pt>
                <c:pt idx="511">
                  <c:v>50</c:v>
                </c:pt>
                <c:pt idx="512">
                  <c:v>50</c:v>
                </c:pt>
                <c:pt idx="513">
                  <c:v>50</c:v>
                </c:pt>
                <c:pt idx="514">
                  <c:v>50</c:v>
                </c:pt>
                <c:pt idx="515">
                  <c:v>50</c:v>
                </c:pt>
                <c:pt idx="516">
                  <c:v>50</c:v>
                </c:pt>
                <c:pt idx="517">
                  <c:v>50</c:v>
                </c:pt>
                <c:pt idx="518">
                  <c:v>50</c:v>
                </c:pt>
                <c:pt idx="519">
                  <c:v>50</c:v>
                </c:pt>
                <c:pt idx="520">
                  <c:v>50</c:v>
                </c:pt>
                <c:pt idx="521">
                  <c:v>50</c:v>
                </c:pt>
                <c:pt idx="522">
                  <c:v>50</c:v>
                </c:pt>
                <c:pt idx="523">
                  <c:v>50</c:v>
                </c:pt>
                <c:pt idx="524">
                  <c:v>50</c:v>
                </c:pt>
                <c:pt idx="525">
                  <c:v>50</c:v>
                </c:pt>
                <c:pt idx="526">
                  <c:v>50</c:v>
                </c:pt>
                <c:pt idx="527">
                  <c:v>50</c:v>
                </c:pt>
                <c:pt idx="528">
                  <c:v>50</c:v>
                </c:pt>
                <c:pt idx="529">
                  <c:v>50</c:v>
                </c:pt>
                <c:pt idx="530">
                  <c:v>50</c:v>
                </c:pt>
                <c:pt idx="531">
                  <c:v>50</c:v>
                </c:pt>
                <c:pt idx="532">
                  <c:v>50</c:v>
                </c:pt>
                <c:pt idx="533">
                  <c:v>50</c:v>
                </c:pt>
                <c:pt idx="534">
                  <c:v>50</c:v>
                </c:pt>
                <c:pt idx="535">
                  <c:v>50</c:v>
                </c:pt>
                <c:pt idx="536">
                  <c:v>50</c:v>
                </c:pt>
                <c:pt idx="537">
                  <c:v>50</c:v>
                </c:pt>
                <c:pt idx="538">
                  <c:v>50</c:v>
                </c:pt>
                <c:pt idx="539">
                  <c:v>50</c:v>
                </c:pt>
                <c:pt idx="540">
                  <c:v>50</c:v>
                </c:pt>
                <c:pt idx="541">
                  <c:v>50</c:v>
                </c:pt>
                <c:pt idx="542">
                  <c:v>50</c:v>
                </c:pt>
                <c:pt idx="543">
                  <c:v>50</c:v>
                </c:pt>
                <c:pt idx="544">
                  <c:v>50</c:v>
                </c:pt>
                <c:pt idx="545">
                  <c:v>50</c:v>
                </c:pt>
                <c:pt idx="546">
                  <c:v>50</c:v>
                </c:pt>
                <c:pt idx="547">
                  <c:v>50</c:v>
                </c:pt>
                <c:pt idx="548">
                  <c:v>50</c:v>
                </c:pt>
                <c:pt idx="549">
                  <c:v>50</c:v>
                </c:pt>
                <c:pt idx="550">
                  <c:v>50</c:v>
                </c:pt>
                <c:pt idx="551">
                  <c:v>50</c:v>
                </c:pt>
                <c:pt idx="552">
                  <c:v>50</c:v>
                </c:pt>
                <c:pt idx="553">
                  <c:v>50</c:v>
                </c:pt>
                <c:pt idx="554">
                  <c:v>50</c:v>
                </c:pt>
                <c:pt idx="555">
                  <c:v>50</c:v>
                </c:pt>
                <c:pt idx="556">
                  <c:v>50</c:v>
                </c:pt>
                <c:pt idx="557">
                  <c:v>50</c:v>
                </c:pt>
                <c:pt idx="558">
                  <c:v>50</c:v>
                </c:pt>
                <c:pt idx="559">
                  <c:v>50</c:v>
                </c:pt>
                <c:pt idx="560">
                  <c:v>50</c:v>
                </c:pt>
                <c:pt idx="561">
                  <c:v>50</c:v>
                </c:pt>
                <c:pt idx="562">
                  <c:v>50</c:v>
                </c:pt>
                <c:pt idx="563">
                  <c:v>50</c:v>
                </c:pt>
                <c:pt idx="564">
                  <c:v>50</c:v>
                </c:pt>
                <c:pt idx="565">
                  <c:v>50</c:v>
                </c:pt>
                <c:pt idx="566">
                  <c:v>50</c:v>
                </c:pt>
                <c:pt idx="567">
                  <c:v>50</c:v>
                </c:pt>
                <c:pt idx="568">
                  <c:v>50</c:v>
                </c:pt>
                <c:pt idx="569">
                  <c:v>50</c:v>
                </c:pt>
                <c:pt idx="570">
                  <c:v>50</c:v>
                </c:pt>
                <c:pt idx="571">
                  <c:v>50</c:v>
                </c:pt>
                <c:pt idx="572">
                  <c:v>50</c:v>
                </c:pt>
                <c:pt idx="573">
                  <c:v>50</c:v>
                </c:pt>
                <c:pt idx="574">
                  <c:v>50</c:v>
                </c:pt>
                <c:pt idx="575">
                  <c:v>50</c:v>
                </c:pt>
                <c:pt idx="576">
                  <c:v>50</c:v>
                </c:pt>
                <c:pt idx="577">
                  <c:v>50</c:v>
                </c:pt>
                <c:pt idx="578">
                  <c:v>50</c:v>
                </c:pt>
                <c:pt idx="579">
                  <c:v>50</c:v>
                </c:pt>
                <c:pt idx="580">
                  <c:v>50</c:v>
                </c:pt>
                <c:pt idx="581">
                  <c:v>50</c:v>
                </c:pt>
                <c:pt idx="582">
                  <c:v>50</c:v>
                </c:pt>
                <c:pt idx="583">
                  <c:v>50</c:v>
                </c:pt>
                <c:pt idx="584">
                  <c:v>50</c:v>
                </c:pt>
                <c:pt idx="585">
                  <c:v>50</c:v>
                </c:pt>
                <c:pt idx="586">
                  <c:v>50</c:v>
                </c:pt>
                <c:pt idx="587">
                  <c:v>50</c:v>
                </c:pt>
                <c:pt idx="588">
                  <c:v>50</c:v>
                </c:pt>
                <c:pt idx="589">
                  <c:v>50</c:v>
                </c:pt>
                <c:pt idx="590">
                  <c:v>50</c:v>
                </c:pt>
                <c:pt idx="591">
                  <c:v>50</c:v>
                </c:pt>
                <c:pt idx="592">
                  <c:v>50</c:v>
                </c:pt>
                <c:pt idx="593">
                  <c:v>50</c:v>
                </c:pt>
                <c:pt idx="594">
                  <c:v>50</c:v>
                </c:pt>
                <c:pt idx="595">
                  <c:v>50</c:v>
                </c:pt>
                <c:pt idx="596">
                  <c:v>50</c:v>
                </c:pt>
                <c:pt idx="597">
                  <c:v>50</c:v>
                </c:pt>
                <c:pt idx="598">
                  <c:v>50</c:v>
                </c:pt>
                <c:pt idx="599">
                  <c:v>50</c:v>
                </c:pt>
                <c:pt idx="600">
                  <c:v>50</c:v>
                </c:pt>
                <c:pt idx="601">
                  <c:v>50</c:v>
                </c:pt>
                <c:pt idx="602">
                  <c:v>50</c:v>
                </c:pt>
                <c:pt idx="603">
                  <c:v>50</c:v>
                </c:pt>
                <c:pt idx="604">
                  <c:v>50</c:v>
                </c:pt>
                <c:pt idx="605">
                  <c:v>50</c:v>
                </c:pt>
                <c:pt idx="606">
                  <c:v>50</c:v>
                </c:pt>
                <c:pt idx="607">
                  <c:v>50</c:v>
                </c:pt>
                <c:pt idx="608">
                  <c:v>50</c:v>
                </c:pt>
                <c:pt idx="609">
                  <c:v>50</c:v>
                </c:pt>
                <c:pt idx="610">
                  <c:v>50</c:v>
                </c:pt>
                <c:pt idx="611">
                  <c:v>50</c:v>
                </c:pt>
                <c:pt idx="612">
                  <c:v>50</c:v>
                </c:pt>
                <c:pt idx="613">
                  <c:v>50</c:v>
                </c:pt>
                <c:pt idx="614">
                  <c:v>50</c:v>
                </c:pt>
                <c:pt idx="615">
                  <c:v>50</c:v>
                </c:pt>
                <c:pt idx="616">
                  <c:v>50</c:v>
                </c:pt>
                <c:pt idx="617">
                  <c:v>50</c:v>
                </c:pt>
                <c:pt idx="618">
                  <c:v>50</c:v>
                </c:pt>
                <c:pt idx="619">
                  <c:v>50</c:v>
                </c:pt>
                <c:pt idx="620">
                  <c:v>50</c:v>
                </c:pt>
                <c:pt idx="621">
                  <c:v>50</c:v>
                </c:pt>
                <c:pt idx="622">
                  <c:v>50</c:v>
                </c:pt>
                <c:pt idx="623">
                  <c:v>50</c:v>
                </c:pt>
                <c:pt idx="624">
                  <c:v>50</c:v>
                </c:pt>
                <c:pt idx="625">
                  <c:v>50</c:v>
                </c:pt>
                <c:pt idx="626">
                  <c:v>50</c:v>
                </c:pt>
                <c:pt idx="627">
                  <c:v>50</c:v>
                </c:pt>
                <c:pt idx="628">
                  <c:v>50</c:v>
                </c:pt>
                <c:pt idx="629">
                  <c:v>50</c:v>
                </c:pt>
                <c:pt idx="630">
                  <c:v>50</c:v>
                </c:pt>
                <c:pt idx="631">
                  <c:v>50</c:v>
                </c:pt>
                <c:pt idx="632">
                  <c:v>50</c:v>
                </c:pt>
                <c:pt idx="633">
                  <c:v>50</c:v>
                </c:pt>
                <c:pt idx="634">
                  <c:v>50</c:v>
                </c:pt>
                <c:pt idx="635">
                  <c:v>50</c:v>
                </c:pt>
                <c:pt idx="636">
                  <c:v>50</c:v>
                </c:pt>
                <c:pt idx="637">
                  <c:v>50</c:v>
                </c:pt>
                <c:pt idx="638">
                  <c:v>50</c:v>
                </c:pt>
                <c:pt idx="639">
                  <c:v>50</c:v>
                </c:pt>
                <c:pt idx="640">
                  <c:v>50</c:v>
                </c:pt>
                <c:pt idx="641">
                  <c:v>50</c:v>
                </c:pt>
                <c:pt idx="642">
                  <c:v>50</c:v>
                </c:pt>
                <c:pt idx="643">
                  <c:v>50</c:v>
                </c:pt>
                <c:pt idx="644">
                  <c:v>50</c:v>
                </c:pt>
                <c:pt idx="645">
                  <c:v>50</c:v>
                </c:pt>
                <c:pt idx="646">
                  <c:v>50</c:v>
                </c:pt>
                <c:pt idx="647">
                  <c:v>50</c:v>
                </c:pt>
                <c:pt idx="648">
                  <c:v>50</c:v>
                </c:pt>
                <c:pt idx="649">
                  <c:v>50</c:v>
                </c:pt>
                <c:pt idx="650">
                  <c:v>50</c:v>
                </c:pt>
                <c:pt idx="651">
                  <c:v>50</c:v>
                </c:pt>
                <c:pt idx="652">
                  <c:v>50</c:v>
                </c:pt>
                <c:pt idx="653">
                  <c:v>50</c:v>
                </c:pt>
                <c:pt idx="654">
                  <c:v>50</c:v>
                </c:pt>
                <c:pt idx="655">
                  <c:v>50</c:v>
                </c:pt>
                <c:pt idx="656">
                  <c:v>50</c:v>
                </c:pt>
                <c:pt idx="657">
                  <c:v>50</c:v>
                </c:pt>
                <c:pt idx="658">
                  <c:v>50</c:v>
                </c:pt>
                <c:pt idx="659">
                  <c:v>50</c:v>
                </c:pt>
                <c:pt idx="660">
                  <c:v>50</c:v>
                </c:pt>
                <c:pt idx="661">
                  <c:v>50</c:v>
                </c:pt>
                <c:pt idx="662">
                  <c:v>50</c:v>
                </c:pt>
                <c:pt idx="663">
                  <c:v>50</c:v>
                </c:pt>
                <c:pt idx="664">
                  <c:v>50</c:v>
                </c:pt>
                <c:pt idx="665">
                  <c:v>50</c:v>
                </c:pt>
                <c:pt idx="666">
                  <c:v>50</c:v>
                </c:pt>
                <c:pt idx="667">
                  <c:v>50</c:v>
                </c:pt>
                <c:pt idx="668">
                  <c:v>50</c:v>
                </c:pt>
                <c:pt idx="669">
                  <c:v>50</c:v>
                </c:pt>
                <c:pt idx="670">
                  <c:v>50</c:v>
                </c:pt>
                <c:pt idx="671">
                  <c:v>50</c:v>
                </c:pt>
                <c:pt idx="672">
                  <c:v>50</c:v>
                </c:pt>
                <c:pt idx="673">
                  <c:v>50</c:v>
                </c:pt>
                <c:pt idx="674">
                  <c:v>50</c:v>
                </c:pt>
                <c:pt idx="675">
                  <c:v>50</c:v>
                </c:pt>
                <c:pt idx="676">
                  <c:v>50</c:v>
                </c:pt>
                <c:pt idx="677">
                  <c:v>50</c:v>
                </c:pt>
                <c:pt idx="678">
                  <c:v>50</c:v>
                </c:pt>
                <c:pt idx="679">
                  <c:v>50</c:v>
                </c:pt>
                <c:pt idx="680">
                  <c:v>50</c:v>
                </c:pt>
                <c:pt idx="681">
                  <c:v>50</c:v>
                </c:pt>
                <c:pt idx="682">
                  <c:v>50</c:v>
                </c:pt>
                <c:pt idx="683">
                  <c:v>50</c:v>
                </c:pt>
                <c:pt idx="684">
                  <c:v>50</c:v>
                </c:pt>
                <c:pt idx="685">
                  <c:v>50</c:v>
                </c:pt>
                <c:pt idx="686">
                  <c:v>50</c:v>
                </c:pt>
                <c:pt idx="687">
                  <c:v>50</c:v>
                </c:pt>
                <c:pt idx="688">
                  <c:v>50</c:v>
                </c:pt>
                <c:pt idx="689">
                  <c:v>50</c:v>
                </c:pt>
                <c:pt idx="690">
                  <c:v>50</c:v>
                </c:pt>
                <c:pt idx="691">
                  <c:v>50</c:v>
                </c:pt>
                <c:pt idx="692">
                  <c:v>50</c:v>
                </c:pt>
                <c:pt idx="693">
                  <c:v>50</c:v>
                </c:pt>
                <c:pt idx="694">
                  <c:v>50</c:v>
                </c:pt>
                <c:pt idx="695">
                  <c:v>50</c:v>
                </c:pt>
                <c:pt idx="696">
                  <c:v>50</c:v>
                </c:pt>
                <c:pt idx="697">
                  <c:v>50</c:v>
                </c:pt>
                <c:pt idx="698">
                  <c:v>50</c:v>
                </c:pt>
                <c:pt idx="699">
                  <c:v>50</c:v>
                </c:pt>
                <c:pt idx="700">
                  <c:v>50</c:v>
                </c:pt>
                <c:pt idx="701">
                  <c:v>50</c:v>
                </c:pt>
                <c:pt idx="702">
                  <c:v>50</c:v>
                </c:pt>
                <c:pt idx="703">
                  <c:v>50</c:v>
                </c:pt>
                <c:pt idx="704">
                  <c:v>50</c:v>
                </c:pt>
                <c:pt idx="705">
                  <c:v>50</c:v>
                </c:pt>
                <c:pt idx="706">
                  <c:v>50</c:v>
                </c:pt>
                <c:pt idx="707">
                  <c:v>50</c:v>
                </c:pt>
                <c:pt idx="708">
                  <c:v>50</c:v>
                </c:pt>
                <c:pt idx="709">
                  <c:v>50</c:v>
                </c:pt>
                <c:pt idx="710">
                  <c:v>50</c:v>
                </c:pt>
                <c:pt idx="711">
                  <c:v>50</c:v>
                </c:pt>
                <c:pt idx="712">
                  <c:v>50</c:v>
                </c:pt>
                <c:pt idx="713">
                  <c:v>50</c:v>
                </c:pt>
                <c:pt idx="714">
                  <c:v>50</c:v>
                </c:pt>
                <c:pt idx="715">
                  <c:v>50</c:v>
                </c:pt>
                <c:pt idx="716">
                  <c:v>50</c:v>
                </c:pt>
                <c:pt idx="717">
                  <c:v>50</c:v>
                </c:pt>
                <c:pt idx="718">
                  <c:v>50</c:v>
                </c:pt>
                <c:pt idx="719">
                  <c:v>50</c:v>
                </c:pt>
                <c:pt idx="720">
                  <c:v>50</c:v>
                </c:pt>
                <c:pt idx="721">
                  <c:v>50</c:v>
                </c:pt>
                <c:pt idx="722">
                  <c:v>50</c:v>
                </c:pt>
                <c:pt idx="723">
                  <c:v>50</c:v>
                </c:pt>
                <c:pt idx="724">
                  <c:v>50</c:v>
                </c:pt>
                <c:pt idx="725">
                  <c:v>50</c:v>
                </c:pt>
                <c:pt idx="726">
                  <c:v>50</c:v>
                </c:pt>
                <c:pt idx="727">
                  <c:v>50</c:v>
                </c:pt>
                <c:pt idx="728">
                  <c:v>50</c:v>
                </c:pt>
                <c:pt idx="729">
                  <c:v>50</c:v>
                </c:pt>
                <c:pt idx="730">
                  <c:v>50</c:v>
                </c:pt>
                <c:pt idx="731">
                  <c:v>50</c:v>
                </c:pt>
                <c:pt idx="732">
                  <c:v>50</c:v>
                </c:pt>
                <c:pt idx="733">
                  <c:v>50</c:v>
                </c:pt>
                <c:pt idx="734">
                  <c:v>50</c:v>
                </c:pt>
                <c:pt idx="735">
                  <c:v>50</c:v>
                </c:pt>
                <c:pt idx="736">
                  <c:v>50</c:v>
                </c:pt>
                <c:pt idx="737">
                  <c:v>50</c:v>
                </c:pt>
                <c:pt idx="738">
                  <c:v>50</c:v>
                </c:pt>
                <c:pt idx="739">
                  <c:v>50</c:v>
                </c:pt>
                <c:pt idx="740">
                  <c:v>50</c:v>
                </c:pt>
                <c:pt idx="741">
                  <c:v>50</c:v>
                </c:pt>
                <c:pt idx="742">
                  <c:v>50</c:v>
                </c:pt>
                <c:pt idx="74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0C6-4AC8-A096-5A2A2AF63C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18590992"/>
        <c:axId val="618596032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Mars22!$C$4</c15:sqref>
                        </c15:formulaRef>
                      </c:ext>
                    </c:extLst>
                    <c:strCache>
                      <c:ptCount val="1"/>
                      <c:pt idx="0">
                        <c:v>Andel av maks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Mars22!$A$5:$B$748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mar.</c:v>
                        </c:pt>
                        <c:pt idx="1">
                          <c:v>1. mar.</c:v>
                        </c:pt>
                        <c:pt idx="2">
                          <c:v>1. mar.</c:v>
                        </c:pt>
                        <c:pt idx="3">
                          <c:v>1. mar.</c:v>
                        </c:pt>
                        <c:pt idx="4">
                          <c:v>1. mar.</c:v>
                        </c:pt>
                        <c:pt idx="5">
                          <c:v>1. mar.</c:v>
                        </c:pt>
                        <c:pt idx="6">
                          <c:v>1. mar.</c:v>
                        </c:pt>
                        <c:pt idx="7">
                          <c:v>1. mar.</c:v>
                        </c:pt>
                        <c:pt idx="8">
                          <c:v>1. mar.</c:v>
                        </c:pt>
                        <c:pt idx="9">
                          <c:v>1. mar.</c:v>
                        </c:pt>
                        <c:pt idx="10">
                          <c:v>1. mar.</c:v>
                        </c:pt>
                        <c:pt idx="11">
                          <c:v>1. mar.</c:v>
                        </c:pt>
                        <c:pt idx="12">
                          <c:v>1. mar.</c:v>
                        </c:pt>
                        <c:pt idx="13">
                          <c:v>1. mar.</c:v>
                        </c:pt>
                        <c:pt idx="14">
                          <c:v>1. mar.</c:v>
                        </c:pt>
                        <c:pt idx="15">
                          <c:v>1. mar.</c:v>
                        </c:pt>
                        <c:pt idx="16">
                          <c:v>1. mar.</c:v>
                        </c:pt>
                        <c:pt idx="17">
                          <c:v>1. mar.</c:v>
                        </c:pt>
                        <c:pt idx="18">
                          <c:v>1. mar.</c:v>
                        </c:pt>
                        <c:pt idx="19">
                          <c:v>1. mar.</c:v>
                        </c:pt>
                        <c:pt idx="20">
                          <c:v>1. mar.</c:v>
                        </c:pt>
                        <c:pt idx="21">
                          <c:v>1. mar.</c:v>
                        </c:pt>
                        <c:pt idx="22">
                          <c:v>1. mar.</c:v>
                        </c:pt>
                        <c:pt idx="23">
                          <c:v>1. mar.</c:v>
                        </c:pt>
                        <c:pt idx="24">
                          <c:v>2. mar.</c:v>
                        </c:pt>
                        <c:pt idx="25">
                          <c:v>2. mar.</c:v>
                        </c:pt>
                        <c:pt idx="26">
                          <c:v>2. mar.</c:v>
                        </c:pt>
                        <c:pt idx="27">
                          <c:v>2. mar.</c:v>
                        </c:pt>
                        <c:pt idx="28">
                          <c:v>2. mar.</c:v>
                        </c:pt>
                        <c:pt idx="29">
                          <c:v>2. mar.</c:v>
                        </c:pt>
                        <c:pt idx="30">
                          <c:v>2. mar.</c:v>
                        </c:pt>
                        <c:pt idx="31">
                          <c:v>2. mar.</c:v>
                        </c:pt>
                        <c:pt idx="32">
                          <c:v>2. mar.</c:v>
                        </c:pt>
                        <c:pt idx="33">
                          <c:v>2. mar.</c:v>
                        </c:pt>
                        <c:pt idx="34">
                          <c:v>2. mar.</c:v>
                        </c:pt>
                        <c:pt idx="35">
                          <c:v>2. mar.</c:v>
                        </c:pt>
                        <c:pt idx="36">
                          <c:v>2. mar.</c:v>
                        </c:pt>
                        <c:pt idx="37">
                          <c:v>2. mar.</c:v>
                        </c:pt>
                        <c:pt idx="38">
                          <c:v>2. mar.</c:v>
                        </c:pt>
                        <c:pt idx="39">
                          <c:v>2. mar.</c:v>
                        </c:pt>
                        <c:pt idx="40">
                          <c:v>2. mar.</c:v>
                        </c:pt>
                        <c:pt idx="41">
                          <c:v>2. mar.</c:v>
                        </c:pt>
                        <c:pt idx="42">
                          <c:v>2. mar.</c:v>
                        </c:pt>
                        <c:pt idx="43">
                          <c:v>2. mar.</c:v>
                        </c:pt>
                        <c:pt idx="44">
                          <c:v>2. mar.</c:v>
                        </c:pt>
                        <c:pt idx="45">
                          <c:v>2. mar.</c:v>
                        </c:pt>
                        <c:pt idx="46">
                          <c:v>2. mar.</c:v>
                        </c:pt>
                        <c:pt idx="47">
                          <c:v>2. mar.</c:v>
                        </c:pt>
                        <c:pt idx="48">
                          <c:v>3. mar.</c:v>
                        </c:pt>
                        <c:pt idx="49">
                          <c:v>3. mar.</c:v>
                        </c:pt>
                        <c:pt idx="50">
                          <c:v>3. mar.</c:v>
                        </c:pt>
                        <c:pt idx="51">
                          <c:v>3. mar.</c:v>
                        </c:pt>
                        <c:pt idx="52">
                          <c:v>3. mar.</c:v>
                        </c:pt>
                        <c:pt idx="53">
                          <c:v>3. mar.</c:v>
                        </c:pt>
                        <c:pt idx="54">
                          <c:v>3. mar.</c:v>
                        </c:pt>
                        <c:pt idx="55">
                          <c:v>3. mar.</c:v>
                        </c:pt>
                        <c:pt idx="56">
                          <c:v>3. mar.</c:v>
                        </c:pt>
                        <c:pt idx="57">
                          <c:v>3. mar.</c:v>
                        </c:pt>
                        <c:pt idx="58">
                          <c:v>3. mar.</c:v>
                        </c:pt>
                        <c:pt idx="59">
                          <c:v>3. mar.</c:v>
                        </c:pt>
                        <c:pt idx="60">
                          <c:v>3. mar.</c:v>
                        </c:pt>
                        <c:pt idx="61">
                          <c:v>3. mar.</c:v>
                        </c:pt>
                        <c:pt idx="62">
                          <c:v>3. mar.</c:v>
                        </c:pt>
                        <c:pt idx="63">
                          <c:v>3. mar.</c:v>
                        </c:pt>
                        <c:pt idx="64">
                          <c:v>3. mar.</c:v>
                        </c:pt>
                        <c:pt idx="65">
                          <c:v>3. mar.</c:v>
                        </c:pt>
                        <c:pt idx="66">
                          <c:v>3. mar.</c:v>
                        </c:pt>
                        <c:pt idx="67">
                          <c:v>3. mar.</c:v>
                        </c:pt>
                        <c:pt idx="68">
                          <c:v>3. mar.</c:v>
                        </c:pt>
                        <c:pt idx="69">
                          <c:v>3. mar.</c:v>
                        </c:pt>
                        <c:pt idx="70">
                          <c:v>3. mar.</c:v>
                        </c:pt>
                        <c:pt idx="71">
                          <c:v>3. mar.</c:v>
                        </c:pt>
                        <c:pt idx="72">
                          <c:v>4. mar.</c:v>
                        </c:pt>
                        <c:pt idx="73">
                          <c:v>4. mar.</c:v>
                        </c:pt>
                        <c:pt idx="74">
                          <c:v>4. mar.</c:v>
                        </c:pt>
                        <c:pt idx="75">
                          <c:v>4. mar.</c:v>
                        </c:pt>
                        <c:pt idx="76">
                          <c:v>4. mar.</c:v>
                        </c:pt>
                        <c:pt idx="77">
                          <c:v>4. mar.</c:v>
                        </c:pt>
                        <c:pt idx="78">
                          <c:v>4. mar.</c:v>
                        </c:pt>
                        <c:pt idx="79">
                          <c:v>4. mar.</c:v>
                        </c:pt>
                        <c:pt idx="80">
                          <c:v>4. mar.</c:v>
                        </c:pt>
                        <c:pt idx="81">
                          <c:v>4. mar.</c:v>
                        </c:pt>
                        <c:pt idx="82">
                          <c:v>4. mar.</c:v>
                        </c:pt>
                        <c:pt idx="83">
                          <c:v>4. mar.</c:v>
                        </c:pt>
                        <c:pt idx="84">
                          <c:v>4. mar.</c:v>
                        </c:pt>
                        <c:pt idx="85">
                          <c:v>4. mar.</c:v>
                        </c:pt>
                        <c:pt idx="86">
                          <c:v>4. mar.</c:v>
                        </c:pt>
                        <c:pt idx="87">
                          <c:v>4. mar.</c:v>
                        </c:pt>
                        <c:pt idx="88">
                          <c:v>4. mar.</c:v>
                        </c:pt>
                        <c:pt idx="89">
                          <c:v>4. mar.</c:v>
                        </c:pt>
                        <c:pt idx="90">
                          <c:v>4. mar.</c:v>
                        </c:pt>
                        <c:pt idx="91">
                          <c:v>4. mar.</c:v>
                        </c:pt>
                        <c:pt idx="92">
                          <c:v>4. mar.</c:v>
                        </c:pt>
                        <c:pt idx="93">
                          <c:v>4. mar.</c:v>
                        </c:pt>
                        <c:pt idx="94">
                          <c:v>4. mar.</c:v>
                        </c:pt>
                        <c:pt idx="95">
                          <c:v>4. mar.</c:v>
                        </c:pt>
                        <c:pt idx="96">
                          <c:v>5. mar.</c:v>
                        </c:pt>
                        <c:pt idx="97">
                          <c:v>5. mar.</c:v>
                        </c:pt>
                        <c:pt idx="98">
                          <c:v>5. mar.</c:v>
                        </c:pt>
                        <c:pt idx="99">
                          <c:v>5. mar.</c:v>
                        </c:pt>
                        <c:pt idx="100">
                          <c:v>5. mar.</c:v>
                        </c:pt>
                        <c:pt idx="101">
                          <c:v>5. mar.</c:v>
                        </c:pt>
                        <c:pt idx="102">
                          <c:v>5. mar.</c:v>
                        </c:pt>
                        <c:pt idx="103">
                          <c:v>5. mar.</c:v>
                        </c:pt>
                        <c:pt idx="104">
                          <c:v>5. mar.</c:v>
                        </c:pt>
                        <c:pt idx="105">
                          <c:v>5. mar.</c:v>
                        </c:pt>
                        <c:pt idx="106">
                          <c:v>5. mar.</c:v>
                        </c:pt>
                        <c:pt idx="107">
                          <c:v>5. mar.</c:v>
                        </c:pt>
                        <c:pt idx="108">
                          <c:v>5. mar.</c:v>
                        </c:pt>
                        <c:pt idx="109">
                          <c:v>5. mar.</c:v>
                        </c:pt>
                        <c:pt idx="110">
                          <c:v>5. mar.</c:v>
                        </c:pt>
                        <c:pt idx="111">
                          <c:v>5. mar.</c:v>
                        </c:pt>
                        <c:pt idx="112">
                          <c:v>5. mar.</c:v>
                        </c:pt>
                        <c:pt idx="113">
                          <c:v>5. mar.</c:v>
                        </c:pt>
                        <c:pt idx="114">
                          <c:v>5. mar.</c:v>
                        </c:pt>
                        <c:pt idx="115">
                          <c:v>5. mar.</c:v>
                        </c:pt>
                        <c:pt idx="116">
                          <c:v>5. mar.</c:v>
                        </c:pt>
                        <c:pt idx="117">
                          <c:v>5. mar.</c:v>
                        </c:pt>
                        <c:pt idx="118">
                          <c:v>5. mar.</c:v>
                        </c:pt>
                        <c:pt idx="119">
                          <c:v>5. mar.</c:v>
                        </c:pt>
                        <c:pt idx="120">
                          <c:v>6. mar.</c:v>
                        </c:pt>
                        <c:pt idx="121">
                          <c:v>6. mar.</c:v>
                        </c:pt>
                        <c:pt idx="122">
                          <c:v>6. mar.</c:v>
                        </c:pt>
                        <c:pt idx="123">
                          <c:v>6. mar.</c:v>
                        </c:pt>
                        <c:pt idx="124">
                          <c:v>6. mar.</c:v>
                        </c:pt>
                        <c:pt idx="125">
                          <c:v>6. mar.</c:v>
                        </c:pt>
                        <c:pt idx="126">
                          <c:v>6. mar.</c:v>
                        </c:pt>
                        <c:pt idx="127">
                          <c:v>6. mar.</c:v>
                        </c:pt>
                        <c:pt idx="128">
                          <c:v>6. mar.</c:v>
                        </c:pt>
                        <c:pt idx="129">
                          <c:v>6. mar.</c:v>
                        </c:pt>
                        <c:pt idx="130">
                          <c:v>6. mar.</c:v>
                        </c:pt>
                        <c:pt idx="131">
                          <c:v>6. mar.</c:v>
                        </c:pt>
                        <c:pt idx="132">
                          <c:v>6. mar.</c:v>
                        </c:pt>
                        <c:pt idx="133">
                          <c:v>6. mar.</c:v>
                        </c:pt>
                        <c:pt idx="134">
                          <c:v>6. mar.</c:v>
                        </c:pt>
                        <c:pt idx="135">
                          <c:v>6. mar.</c:v>
                        </c:pt>
                        <c:pt idx="136">
                          <c:v>6. mar.</c:v>
                        </c:pt>
                        <c:pt idx="137">
                          <c:v>6. mar.</c:v>
                        </c:pt>
                        <c:pt idx="138">
                          <c:v>6. mar.</c:v>
                        </c:pt>
                        <c:pt idx="139">
                          <c:v>6. mar.</c:v>
                        </c:pt>
                        <c:pt idx="140">
                          <c:v>6. mar.</c:v>
                        </c:pt>
                        <c:pt idx="141">
                          <c:v>6. mar.</c:v>
                        </c:pt>
                        <c:pt idx="142">
                          <c:v>6. mar.</c:v>
                        </c:pt>
                        <c:pt idx="143">
                          <c:v>6. mar.</c:v>
                        </c:pt>
                        <c:pt idx="144">
                          <c:v>7. mar.</c:v>
                        </c:pt>
                        <c:pt idx="145">
                          <c:v>7. mar.</c:v>
                        </c:pt>
                        <c:pt idx="146">
                          <c:v>7. mar.</c:v>
                        </c:pt>
                        <c:pt idx="147">
                          <c:v>7. mar.</c:v>
                        </c:pt>
                        <c:pt idx="148">
                          <c:v>7. mar.</c:v>
                        </c:pt>
                        <c:pt idx="149">
                          <c:v>7. mar.</c:v>
                        </c:pt>
                        <c:pt idx="150">
                          <c:v>7. mar.</c:v>
                        </c:pt>
                        <c:pt idx="151">
                          <c:v>7. mar.</c:v>
                        </c:pt>
                        <c:pt idx="152">
                          <c:v>7. mar.</c:v>
                        </c:pt>
                        <c:pt idx="153">
                          <c:v>7. mar.</c:v>
                        </c:pt>
                        <c:pt idx="154">
                          <c:v>7. mar.</c:v>
                        </c:pt>
                        <c:pt idx="155">
                          <c:v>7. mar.</c:v>
                        </c:pt>
                        <c:pt idx="156">
                          <c:v>7. mar.</c:v>
                        </c:pt>
                        <c:pt idx="157">
                          <c:v>7. mar.</c:v>
                        </c:pt>
                        <c:pt idx="158">
                          <c:v>7. mar.</c:v>
                        </c:pt>
                        <c:pt idx="159">
                          <c:v>7. mar.</c:v>
                        </c:pt>
                        <c:pt idx="160">
                          <c:v>7. mar.</c:v>
                        </c:pt>
                        <c:pt idx="161">
                          <c:v>7. mar.</c:v>
                        </c:pt>
                        <c:pt idx="162">
                          <c:v>7. mar.</c:v>
                        </c:pt>
                        <c:pt idx="163">
                          <c:v>7. mar.</c:v>
                        </c:pt>
                        <c:pt idx="164">
                          <c:v>7. mar.</c:v>
                        </c:pt>
                        <c:pt idx="165">
                          <c:v>7. mar.</c:v>
                        </c:pt>
                        <c:pt idx="166">
                          <c:v>7. mar.</c:v>
                        </c:pt>
                        <c:pt idx="167">
                          <c:v>7. mar.</c:v>
                        </c:pt>
                        <c:pt idx="168">
                          <c:v>8. mar.</c:v>
                        </c:pt>
                        <c:pt idx="169">
                          <c:v>8. mar.</c:v>
                        </c:pt>
                        <c:pt idx="170">
                          <c:v>8. mar.</c:v>
                        </c:pt>
                        <c:pt idx="171">
                          <c:v>8. mar.</c:v>
                        </c:pt>
                        <c:pt idx="172">
                          <c:v>8. mar.</c:v>
                        </c:pt>
                        <c:pt idx="173">
                          <c:v>8. mar.</c:v>
                        </c:pt>
                        <c:pt idx="174">
                          <c:v>8. mar.</c:v>
                        </c:pt>
                        <c:pt idx="175">
                          <c:v>8. mar.</c:v>
                        </c:pt>
                        <c:pt idx="176">
                          <c:v>8. mar.</c:v>
                        </c:pt>
                        <c:pt idx="177">
                          <c:v>8. mar.</c:v>
                        </c:pt>
                        <c:pt idx="178">
                          <c:v>8. mar.</c:v>
                        </c:pt>
                        <c:pt idx="179">
                          <c:v>8. mar.</c:v>
                        </c:pt>
                        <c:pt idx="180">
                          <c:v>8. mar.</c:v>
                        </c:pt>
                        <c:pt idx="181">
                          <c:v>8. mar.</c:v>
                        </c:pt>
                        <c:pt idx="182">
                          <c:v>8. mar.</c:v>
                        </c:pt>
                        <c:pt idx="183">
                          <c:v>8. mar.</c:v>
                        </c:pt>
                        <c:pt idx="184">
                          <c:v>8. mar.</c:v>
                        </c:pt>
                        <c:pt idx="185">
                          <c:v>8. mar.</c:v>
                        </c:pt>
                        <c:pt idx="186">
                          <c:v>8. mar.</c:v>
                        </c:pt>
                        <c:pt idx="187">
                          <c:v>8. mar.</c:v>
                        </c:pt>
                        <c:pt idx="188">
                          <c:v>8. mar.</c:v>
                        </c:pt>
                        <c:pt idx="189">
                          <c:v>8. mar.</c:v>
                        </c:pt>
                        <c:pt idx="190">
                          <c:v>8. mar.</c:v>
                        </c:pt>
                        <c:pt idx="191">
                          <c:v>8. mar.</c:v>
                        </c:pt>
                        <c:pt idx="192">
                          <c:v>9. mar.</c:v>
                        </c:pt>
                        <c:pt idx="193">
                          <c:v>9. mar.</c:v>
                        </c:pt>
                        <c:pt idx="194">
                          <c:v>9. mar.</c:v>
                        </c:pt>
                        <c:pt idx="195">
                          <c:v>9. mar.</c:v>
                        </c:pt>
                        <c:pt idx="196">
                          <c:v>9. mar.</c:v>
                        </c:pt>
                        <c:pt idx="197">
                          <c:v>9. mar.</c:v>
                        </c:pt>
                        <c:pt idx="198">
                          <c:v>9. mar.</c:v>
                        </c:pt>
                        <c:pt idx="199">
                          <c:v>9. mar.</c:v>
                        </c:pt>
                        <c:pt idx="200">
                          <c:v>9. mar.</c:v>
                        </c:pt>
                        <c:pt idx="201">
                          <c:v>9. mar.</c:v>
                        </c:pt>
                        <c:pt idx="202">
                          <c:v>9. mar.</c:v>
                        </c:pt>
                        <c:pt idx="203">
                          <c:v>9. mar.</c:v>
                        </c:pt>
                        <c:pt idx="204">
                          <c:v>9. mar.</c:v>
                        </c:pt>
                        <c:pt idx="205">
                          <c:v>9. mar.</c:v>
                        </c:pt>
                        <c:pt idx="206">
                          <c:v>9. mar.</c:v>
                        </c:pt>
                        <c:pt idx="207">
                          <c:v>9. mar.</c:v>
                        </c:pt>
                        <c:pt idx="208">
                          <c:v>9. mar.</c:v>
                        </c:pt>
                        <c:pt idx="209">
                          <c:v>9. mar.</c:v>
                        </c:pt>
                        <c:pt idx="210">
                          <c:v>9. mar.</c:v>
                        </c:pt>
                        <c:pt idx="211">
                          <c:v>9. mar.</c:v>
                        </c:pt>
                        <c:pt idx="212">
                          <c:v>9. mar.</c:v>
                        </c:pt>
                        <c:pt idx="213">
                          <c:v>9. mar.</c:v>
                        </c:pt>
                        <c:pt idx="214">
                          <c:v>9. mar.</c:v>
                        </c:pt>
                        <c:pt idx="215">
                          <c:v>9. mar.</c:v>
                        </c:pt>
                        <c:pt idx="216">
                          <c:v>10. mar.</c:v>
                        </c:pt>
                        <c:pt idx="217">
                          <c:v>10. mar.</c:v>
                        </c:pt>
                        <c:pt idx="218">
                          <c:v>10. mar.</c:v>
                        </c:pt>
                        <c:pt idx="219">
                          <c:v>10. mar.</c:v>
                        </c:pt>
                        <c:pt idx="220">
                          <c:v>10. mar.</c:v>
                        </c:pt>
                        <c:pt idx="221">
                          <c:v>10. mar.</c:v>
                        </c:pt>
                        <c:pt idx="222">
                          <c:v>10. mar.</c:v>
                        </c:pt>
                        <c:pt idx="223">
                          <c:v>10. mar.</c:v>
                        </c:pt>
                        <c:pt idx="224">
                          <c:v>10. mar.</c:v>
                        </c:pt>
                        <c:pt idx="225">
                          <c:v>10. mar.</c:v>
                        </c:pt>
                        <c:pt idx="226">
                          <c:v>10. mar.</c:v>
                        </c:pt>
                        <c:pt idx="227">
                          <c:v>10. mar.</c:v>
                        </c:pt>
                        <c:pt idx="228">
                          <c:v>10. mar.</c:v>
                        </c:pt>
                        <c:pt idx="229">
                          <c:v>10. mar.</c:v>
                        </c:pt>
                        <c:pt idx="230">
                          <c:v>10. mar.</c:v>
                        </c:pt>
                        <c:pt idx="231">
                          <c:v>10. mar.</c:v>
                        </c:pt>
                        <c:pt idx="232">
                          <c:v>10. mar.</c:v>
                        </c:pt>
                        <c:pt idx="233">
                          <c:v>10. mar.</c:v>
                        </c:pt>
                        <c:pt idx="234">
                          <c:v>10. mar.</c:v>
                        </c:pt>
                        <c:pt idx="235">
                          <c:v>10. mar.</c:v>
                        </c:pt>
                        <c:pt idx="236">
                          <c:v>10. mar.</c:v>
                        </c:pt>
                        <c:pt idx="237">
                          <c:v>10. mar.</c:v>
                        </c:pt>
                        <c:pt idx="238">
                          <c:v>10. mar.</c:v>
                        </c:pt>
                        <c:pt idx="239">
                          <c:v>10. mar.</c:v>
                        </c:pt>
                        <c:pt idx="240">
                          <c:v>11. mar.</c:v>
                        </c:pt>
                        <c:pt idx="241">
                          <c:v>11. mar.</c:v>
                        </c:pt>
                        <c:pt idx="242">
                          <c:v>11. mar.</c:v>
                        </c:pt>
                        <c:pt idx="243">
                          <c:v>11. mar.</c:v>
                        </c:pt>
                        <c:pt idx="244">
                          <c:v>11. mar.</c:v>
                        </c:pt>
                        <c:pt idx="245">
                          <c:v>11. mar.</c:v>
                        </c:pt>
                        <c:pt idx="246">
                          <c:v>11. mar.</c:v>
                        </c:pt>
                        <c:pt idx="247">
                          <c:v>11. mar.</c:v>
                        </c:pt>
                        <c:pt idx="248">
                          <c:v>11. mar.</c:v>
                        </c:pt>
                        <c:pt idx="249">
                          <c:v>11. mar.</c:v>
                        </c:pt>
                        <c:pt idx="250">
                          <c:v>11. mar.</c:v>
                        </c:pt>
                        <c:pt idx="251">
                          <c:v>11. mar.</c:v>
                        </c:pt>
                        <c:pt idx="252">
                          <c:v>11. mar.</c:v>
                        </c:pt>
                        <c:pt idx="253">
                          <c:v>11. mar.</c:v>
                        </c:pt>
                        <c:pt idx="254">
                          <c:v>11. mar.</c:v>
                        </c:pt>
                        <c:pt idx="255">
                          <c:v>11. mar.</c:v>
                        </c:pt>
                        <c:pt idx="256">
                          <c:v>11. mar.</c:v>
                        </c:pt>
                        <c:pt idx="257">
                          <c:v>11. mar.</c:v>
                        </c:pt>
                        <c:pt idx="258">
                          <c:v>11. mar.</c:v>
                        </c:pt>
                        <c:pt idx="259">
                          <c:v>11. mar.</c:v>
                        </c:pt>
                        <c:pt idx="260">
                          <c:v>11. mar.</c:v>
                        </c:pt>
                        <c:pt idx="261">
                          <c:v>11. mar.</c:v>
                        </c:pt>
                        <c:pt idx="262">
                          <c:v>11. mar.</c:v>
                        </c:pt>
                        <c:pt idx="263">
                          <c:v>11. mar.</c:v>
                        </c:pt>
                        <c:pt idx="264">
                          <c:v>12. mar.</c:v>
                        </c:pt>
                        <c:pt idx="265">
                          <c:v>12. mar.</c:v>
                        </c:pt>
                        <c:pt idx="266">
                          <c:v>12. mar.</c:v>
                        </c:pt>
                        <c:pt idx="267">
                          <c:v>12. mar.</c:v>
                        </c:pt>
                        <c:pt idx="268">
                          <c:v>12. mar.</c:v>
                        </c:pt>
                        <c:pt idx="269">
                          <c:v>12. mar.</c:v>
                        </c:pt>
                        <c:pt idx="270">
                          <c:v>12. mar.</c:v>
                        </c:pt>
                        <c:pt idx="271">
                          <c:v>12. mar.</c:v>
                        </c:pt>
                        <c:pt idx="272">
                          <c:v>12. mar.</c:v>
                        </c:pt>
                        <c:pt idx="273">
                          <c:v>12. mar.</c:v>
                        </c:pt>
                        <c:pt idx="274">
                          <c:v>12. mar.</c:v>
                        </c:pt>
                        <c:pt idx="275">
                          <c:v>12. mar.</c:v>
                        </c:pt>
                        <c:pt idx="276">
                          <c:v>12. mar.</c:v>
                        </c:pt>
                        <c:pt idx="277">
                          <c:v>12. mar.</c:v>
                        </c:pt>
                        <c:pt idx="278">
                          <c:v>12. mar.</c:v>
                        </c:pt>
                        <c:pt idx="279">
                          <c:v>12. mar.</c:v>
                        </c:pt>
                        <c:pt idx="280">
                          <c:v>12. mar.</c:v>
                        </c:pt>
                        <c:pt idx="281">
                          <c:v>12. mar.</c:v>
                        </c:pt>
                        <c:pt idx="282">
                          <c:v>12. mar.</c:v>
                        </c:pt>
                        <c:pt idx="283">
                          <c:v>12. mar.</c:v>
                        </c:pt>
                        <c:pt idx="284">
                          <c:v>12. mar.</c:v>
                        </c:pt>
                        <c:pt idx="285">
                          <c:v>12. mar.</c:v>
                        </c:pt>
                        <c:pt idx="286">
                          <c:v>12. mar.</c:v>
                        </c:pt>
                        <c:pt idx="287">
                          <c:v>12. mar.</c:v>
                        </c:pt>
                        <c:pt idx="288">
                          <c:v>13. mar.</c:v>
                        </c:pt>
                        <c:pt idx="289">
                          <c:v>13. mar.</c:v>
                        </c:pt>
                        <c:pt idx="290">
                          <c:v>13. mar.</c:v>
                        </c:pt>
                        <c:pt idx="291">
                          <c:v>13. mar.</c:v>
                        </c:pt>
                        <c:pt idx="292">
                          <c:v>13. mar.</c:v>
                        </c:pt>
                        <c:pt idx="293">
                          <c:v>13. mar.</c:v>
                        </c:pt>
                        <c:pt idx="294">
                          <c:v>13. mar.</c:v>
                        </c:pt>
                        <c:pt idx="295">
                          <c:v>13. mar.</c:v>
                        </c:pt>
                        <c:pt idx="296">
                          <c:v>13. mar.</c:v>
                        </c:pt>
                        <c:pt idx="297">
                          <c:v>13. mar.</c:v>
                        </c:pt>
                        <c:pt idx="298">
                          <c:v>13. mar.</c:v>
                        </c:pt>
                        <c:pt idx="299">
                          <c:v>13. mar.</c:v>
                        </c:pt>
                        <c:pt idx="300">
                          <c:v>13. mar.</c:v>
                        </c:pt>
                        <c:pt idx="301">
                          <c:v>13. mar.</c:v>
                        </c:pt>
                        <c:pt idx="302">
                          <c:v>13. mar.</c:v>
                        </c:pt>
                        <c:pt idx="303">
                          <c:v>13. mar.</c:v>
                        </c:pt>
                        <c:pt idx="304">
                          <c:v>13. mar.</c:v>
                        </c:pt>
                        <c:pt idx="305">
                          <c:v>13. mar.</c:v>
                        </c:pt>
                        <c:pt idx="306">
                          <c:v>13. mar.</c:v>
                        </c:pt>
                        <c:pt idx="307">
                          <c:v>13. mar.</c:v>
                        </c:pt>
                        <c:pt idx="308">
                          <c:v>13. mar.</c:v>
                        </c:pt>
                        <c:pt idx="309">
                          <c:v>13. mar.</c:v>
                        </c:pt>
                        <c:pt idx="310">
                          <c:v>13. mar.</c:v>
                        </c:pt>
                        <c:pt idx="311">
                          <c:v>13. mar.</c:v>
                        </c:pt>
                        <c:pt idx="312">
                          <c:v>14. mar.</c:v>
                        </c:pt>
                        <c:pt idx="313">
                          <c:v>14. mar.</c:v>
                        </c:pt>
                        <c:pt idx="314">
                          <c:v>14. mar.</c:v>
                        </c:pt>
                        <c:pt idx="315">
                          <c:v>14. mar.</c:v>
                        </c:pt>
                        <c:pt idx="316">
                          <c:v>14. mar.</c:v>
                        </c:pt>
                        <c:pt idx="317">
                          <c:v>14. mar.</c:v>
                        </c:pt>
                        <c:pt idx="318">
                          <c:v>14. mar.</c:v>
                        </c:pt>
                        <c:pt idx="319">
                          <c:v>14. mar.</c:v>
                        </c:pt>
                        <c:pt idx="320">
                          <c:v>14. mar.</c:v>
                        </c:pt>
                        <c:pt idx="321">
                          <c:v>14. mar.</c:v>
                        </c:pt>
                        <c:pt idx="322">
                          <c:v>14. mar.</c:v>
                        </c:pt>
                        <c:pt idx="323">
                          <c:v>14. mar.</c:v>
                        </c:pt>
                        <c:pt idx="324">
                          <c:v>14. mar.</c:v>
                        </c:pt>
                        <c:pt idx="325">
                          <c:v>14. mar.</c:v>
                        </c:pt>
                        <c:pt idx="326">
                          <c:v>14. mar.</c:v>
                        </c:pt>
                        <c:pt idx="327">
                          <c:v>14. mar.</c:v>
                        </c:pt>
                        <c:pt idx="328">
                          <c:v>14. mar.</c:v>
                        </c:pt>
                        <c:pt idx="329">
                          <c:v>14. mar.</c:v>
                        </c:pt>
                        <c:pt idx="330">
                          <c:v>14. mar.</c:v>
                        </c:pt>
                        <c:pt idx="331">
                          <c:v>14. mar.</c:v>
                        </c:pt>
                        <c:pt idx="332">
                          <c:v>14. mar.</c:v>
                        </c:pt>
                        <c:pt idx="333">
                          <c:v>14. mar.</c:v>
                        </c:pt>
                        <c:pt idx="334">
                          <c:v>14. mar.</c:v>
                        </c:pt>
                        <c:pt idx="335">
                          <c:v>14. mar.</c:v>
                        </c:pt>
                        <c:pt idx="336">
                          <c:v>15. mar.</c:v>
                        </c:pt>
                        <c:pt idx="337">
                          <c:v>15. mar.</c:v>
                        </c:pt>
                        <c:pt idx="338">
                          <c:v>15. mar.</c:v>
                        </c:pt>
                        <c:pt idx="339">
                          <c:v>15. mar.</c:v>
                        </c:pt>
                        <c:pt idx="340">
                          <c:v>15. mar.</c:v>
                        </c:pt>
                        <c:pt idx="341">
                          <c:v>15. mar.</c:v>
                        </c:pt>
                        <c:pt idx="342">
                          <c:v>15. mar.</c:v>
                        </c:pt>
                        <c:pt idx="343">
                          <c:v>15. mar.</c:v>
                        </c:pt>
                        <c:pt idx="344">
                          <c:v>15. mar.</c:v>
                        </c:pt>
                        <c:pt idx="345">
                          <c:v>15. mar.</c:v>
                        </c:pt>
                        <c:pt idx="346">
                          <c:v>15. mar.</c:v>
                        </c:pt>
                        <c:pt idx="347">
                          <c:v>15. mar.</c:v>
                        </c:pt>
                        <c:pt idx="348">
                          <c:v>15. mar.</c:v>
                        </c:pt>
                        <c:pt idx="349">
                          <c:v>15. mar.</c:v>
                        </c:pt>
                        <c:pt idx="350">
                          <c:v>15. mar.</c:v>
                        </c:pt>
                        <c:pt idx="351">
                          <c:v>15. mar.</c:v>
                        </c:pt>
                        <c:pt idx="352">
                          <c:v>15. mar.</c:v>
                        </c:pt>
                        <c:pt idx="353">
                          <c:v>15. mar.</c:v>
                        </c:pt>
                        <c:pt idx="354">
                          <c:v>15. mar.</c:v>
                        </c:pt>
                        <c:pt idx="355">
                          <c:v>15. mar.</c:v>
                        </c:pt>
                        <c:pt idx="356">
                          <c:v>15. mar.</c:v>
                        </c:pt>
                        <c:pt idx="357">
                          <c:v>15. mar.</c:v>
                        </c:pt>
                        <c:pt idx="358">
                          <c:v>15. mar.</c:v>
                        </c:pt>
                        <c:pt idx="359">
                          <c:v>15. mar.</c:v>
                        </c:pt>
                        <c:pt idx="360">
                          <c:v>16. mar.</c:v>
                        </c:pt>
                        <c:pt idx="361">
                          <c:v>16. mar.</c:v>
                        </c:pt>
                        <c:pt idx="362">
                          <c:v>16. mar.</c:v>
                        </c:pt>
                        <c:pt idx="363">
                          <c:v>16. mar.</c:v>
                        </c:pt>
                        <c:pt idx="364">
                          <c:v>16. mar.</c:v>
                        </c:pt>
                        <c:pt idx="365">
                          <c:v>16. mar.</c:v>
                        </c:pt>
                        <c:pt idx="366">
                          <c:v>16. mar.</c:v>
                        </c:pt>
                        <c:pt idx="367">
                          <c:v>16. mar.</c:v>
                        </c:pt>
                        <c:pt idx="368">
                          <c:v>16. mar.</c:v>
                        </c:pt>
                        <c:pt idx="369">
                          <c:v>16. mar.</c:v>
                        </c:pt>
                        <c:pt idx="370">
                          <c:v>16. mar.</c:v>
                        </c:pt>
                        <c:pt idx="371">
                          <c:v>16. mar.</c:v>
                        </c:pt>
                        <c:pt idx="372">
                          <c:v>16. mar.</c:v>
                        </c:pt>
                        <c:pt idx="373">
                          <c:v>16. mar.</c:v>
                        </c:pt>
                        <c:pt idx="374">
                          <c:v>16. mar.</c:v>
                        </c:pt>
                        <c:pt idx="375">
                          <c:v>16. mar.</c:v>
                        </c:pt>
                        <c:pt idx="376">
                          <c:v>16. mar.</c:v>
                        </c:pt>
                        <c:pt idx="377">
                          <c:v>16. mar.</c:v>
                        </c:pt>
                        <c:pt idx="378">
                          <c:v>16. mar.</c:v>
                        </c:pt>
                        <c:pt idx="379">
                          <c:v>16. mar.</c:v>
                        </c:pt>
                        <c:pt idx="380">
                          <c:v>16. mar.</c:v>
                        </c:pt>
                        <c:pt idx="381">
                          <c:v>16. mar.</c:v>
                        </c:pt>
                        <c:pt idx="382">
                          <c:v>16. mar.</c:v>
                        </c:pt>
                        <c:pt idx="383">
                          <c:v>16. mar.</c:v>
                        </c:pt>
                        <c:pt idx="384">
                          <c:v>17. mar.</c:v>
                        </c:pt>
                        <c:pt idx="385">
                          <c:v>17. mar.</c:v>
                        </c:pt>
                        <c:pt idx="386">
                          <c:v>17. mar.</c:v>
                        </c:pt>
                        <c:pt idx="387">
                          <c:v>17. mar.</c:v>
                        </c:pt>
                        <c:pt idx="388">
                          <c:v>17. mar.</c:v>
                        </c:pt>
                        <c:pt idx="389">
                          <c:v>17. mar.</c:v>
                        </c:pt>
                        <c:pt idx="390">
                          <c:v>17. mar.</c:v>
                        </c:pt>
                        <c:pt idx="391">
                          <c:v>17. mar.</c:v>
                        </c:pt>
                        <c:pt idx="392">
                          <c:v>17. mar.</c:v>
                        </c:pt>
                        <c:pt idx="393">
                          <c:v>17. mar.</c:v>
                        </c:pt>
                        <c:pt idx="394">
                          <c:v>17. mar.</c:v>
                        </c:pt>
                        <c:pt idx="395">
                          <c:v>17. mar.</c:v>
                        </c:pt>
                        <c:pt idx="396">
                          <c:v>17. mar.</c:v>
                        </c:pt>
                        <c:pt idx="397">
                          <c:v>17. mar.</c:v>
                        </c:pt>
                        <c:pt idx="398">
                          <c:v>17. mar.</c:v>
                        </c:pt>
                        <c:pt idx="399">
                          <c:v>17. mar.</c:v>
                        </c:pt>
                        <c:pt idx="400">
                          <c:v>17. mar.</c:v>
                        </c:pt>
                        <c:pt idx="401">
                          <c:v>17. mar.</c:v>
                        </c:pt>
                        <c:pt idx="402">
                          <c:v>17. mar.</c:v>
                        </c:pt>
                        <c:pt idx="403">
                          <c:v>17. mar.</c:v>
                        </c:pt>
                        <c:pt idx="404">
                          <c:v>17. mar.</c:v>
                        </c:pt>
                        <c:pt idx="405">
                          <c:v>17. mar.</c:v>
                        </c:pt>
                        <c:pt idx="406">
                          <c:v>17. mar.</c:v>
                        </c:pt>
                        <c:pt idx="407">
                          <c:v>17. mar.</c:v>
                        </c:pt>
                        <c:pt idx="408">
                          <c:v>18. mar.</c:v>
                        </c:pt>
                        <c:pt idx="409">
                          <c:v>18. mar.</c:v>
                        </c:pt>
                        <c:pt idx="410">
                          <c:v>18. mar.</c:v>
                        </c:pt>
                        <c:pt idx="411">
                          <c:v>18. mar.</c:v>
                        </c:pt>
                        <c:pt idx="412">
                          <c:v>18. mar.</c:v>
                        </c:pt>
                        <c:pt idx="413">
                          <c:v>18. mar.</c:v>
                        </c:pt>
                        <c:pt idx="414">
                          <c:v>18. mar.</c:v>
                        </c:pt>
                        <c:pt idx="415">
                          <c:v>18. mar.</c:v>
                        </c:pt>
                        <c:pt idx="416">
                          <c:v>18. mar.</c:v>
                        </c:pt>
                        <c:pt idx="417">
                          <c:v>18. mar.</c:v>
                        </c:pt>
                        <c:pt idx="418">
                          <c:v>18. mar.</c:v>
                        </c:pt>
                        <c:pt idx="419">
                          <c:v>18. mar.</c:v>
                        </c:pt>
                        <c:pt idx="420">
                          <c:v>18. mar.</c:v>
                        </c:pt>
                        <c:pt idx="421">
                          <c:v>18. mar.</c:v>
                        </c:pt>
                        <c:pt idx="422">
                          <c:v>18. mar.</c:v>
                        </c:pt>
                        <c:pt idx="423">
                          <c:v>18. mar.</c:v>
                        </c:pt>
                        <c:pt idx="424">
                          <c:v>18. mar.</c:v>
                        </c:pt>
                        <c:pt idx="425">
                          <c:v>18. mar.</c:v>
                        </c:pt>
                        <c:pt idx="426">
                          <c:v>18. mar.</c:v>
                        </c:pt>
                        <c:pt idx="427">
                          <c:v>18. mar.</c:v>
                        </c:pt>
                        <c:pt idx="428">
                          <c:v>18. mar.</c:v>
                        </c:pt>
                        <c:pt idx="429">
                          <c:v>18. mar.</c:v>
                        </c:pt>
                        <c:pt idx="430">
                          <c:v>18. mar.</c:v>
                        </c:pt>
                        <c:pt idx="431">
                          <c:v>18. mar.</c:v>
                        </c:pt>
                        <c:pt idx="432">
                          <c:v>19. mar.</c:v>
                        </c:pt>
                        <c:pt idx="433">
                          <c:v>19. mar.</c:v>
                        </c:pt>
                        <c:pt idx="434">
                          <c:v>19. mar.</c:v>
                        </c:pt>
                        <c:pt idx="435">
                          <c:v>19. mar.</c:v>
                        </c:pt>
                        <c:pt idx="436">
                          <c:v>19. mar.</c:v>
                        </c:pt>
                        <c:pt idx="437">
                          <c:v>19. mar.</c:v>
                        </c:pt>
                        <c:pt idx="438">
                          <c:v>19. mar.</c:v>
                        </c:pt>
                        <c:pt idx="439">
                          <c:v>19. mar.</c:v>
                        </c:pt>
                        <c:pt idx="440">
                          <c:v>19. mar.</c:v>
                        </c:pt>
                        <c:pt idx="441">
                          <c:v>19. mar.</c:v>
                        </c:pt>
                        <c:pt idx="442">
                          <c:v>19. mar.</c:v>
                        </c:pt>
                        <c:pt idx="443">
                          <c:v>19. mar.</c:v>
                        </c:pt>
                        <c:pt idx="444">
                          <c:v>19. mar.</c:v>
                        </c:pt>
                        <c:pt idx="445">
                          <c:v>19. mar.</c:v>
                        </c:pt>
                        <c:pt idx="446">
                          <c:v>19. mar.</c:v>
                        </c:pt>
                        <c:pt idx="447">
                          <c:v>19. mar.</c:v>
                        </c:pt>
                        <c:pt idx="448">
                          <c:v>19. mar.</c:v>
                        </c:pt>
                        <c:pt idx="449">
                          <c:v>19. mar.</c:v>
                        </c:pt>
                        <c:pt idx="450">
                          <c:v>19. mar.</c:v>
                        </c:pt>
                        <c:pt idx="451">
                          <c:v>19. mar.</c:v>
                        </c:pt>
                        <c:pt idx="452">
                          <c:v>19. mar.</c:v>
                        </c:pt>
                        <c:pt idx="453">
                          <c:v>19. mar.</c:v>
                        </c:pt>
                        <c:pt idx="454">
                          <c:v>19. mar.</c:v>
                        </c:pt>
                        <c:pt idx="455">
                          <c:v>19. mar.</c:v>
                        </c:pt>
                        <c:pt idx="456">
                          <c:v>20. mar.</c:v>
                        </c:pt>
                        <c:pt idx="457">
                          <c:v>20. mar.</c:v>
                        </c:pt>
                        <c:pt idx="458">
                          <c:v>20. mar.</c:v>
                        </c:pt>
                        <c:pt idx="459">
                          <c:v>20. mar.</c:v>
                        </c:pt>
                        <c:pt idx="460">
                          <c:v>20. mar.</c:v>
                        </c:pt>
                        <c:pt idx="461">
                          <c:v>20. mar.</c:v>
                        </c:pt>
                        <c:pt idx="462">
                          <c:v>20. mar.</c:v>
                        </c:pt>
                        <c:pt idx="463">
                          <c:v>20. mar.</c:v>
                        </c:pt>
                        <c:pt idx="464">
                          <c:v>20. mar.</c:v>
                        </c:pt>
                        <c:pt idx="465">
                          <c:v>20. mar.</c:v>
                        </c:pt>
                        <c:pt idx="466">
                          <c:v>20. mar.</c:v>
                        </c:pt>
                        <c:pt idx="467">
                          <c:v>20. mar.</c:v>
                        </c:pt>
                        <c:pt idx="468">
                          <c:v>20. mar.</c:v>
                        </c:pt>
                        <c:pt idx="469">
                          <c:v>20. mar.</c:v>
                        </c:pt>
                        <c:pt idx="470">
                          <c:v>20. mar.</c:v>
                        </c:pt>
                        <c:pt idx="471">
                          <c:v>20. mar.</c:v>
                        </c:pt>
                        <c:pt idx="472">
                          <c:v>20. mar.</c:v>
                        </c:pt>
                        <c:pt idx="473">
                          <c:v>20. mar.</c:v>
                        </c:pt>
                        <c:pt idx="474">
                          <c:v>20. mar.</c:v>
                        </c:pt>
                        <c:pt idx="475">
                          <c:v>20. mar.</c:v>
                        </c:pt>
                        <c:pt idx="476">
                          <c:v>20. mar.</c:v>
                        </c:pt>
                        <c:pt idx="477">
                          <c:v>20. mar.</c:v>
                        </c:pt>
                        <c:pt idx="478">
                          <c:v>20. mar.</c:v>
                        </c:pt>
                        <c:pt idx="479">
                          <c:v>20. mar.</c:v>
                        </c:pt>
                        <c:pt idx="480">
                          <c:v>21. mar.</c:v>
                        </c:pt>
                        <c:pt idx="481">
                          <c:v>21. mar.</c:v>
                        </c:pt>
                        <c:pt idx="482">
                          <c:v>21. mar.</c:v>
                        </c:pt>
                        <c:pt idx="483">
                          <c:v>21. mar.</c:v>
                        </c:pt>
                        <c:pt idx="484">
                          <c:v>21. mar.</c:v>
                        </c:pt>
                        <c:pt idx="485">
                          <c:v>21. mar.</c:v>
                        </c:pt>
                        <c:pt idx="486">
                          <c:v>21. mar.</c:v>
                        </c:pt>
                        <c:pt idx="487">
                          <c:v>21. mar.</c:v>
                        </c:pt>
                        <c:pt idx="488">
                          <c:v>21. mar.</c:v>
                        </c:pt>
                        <c:pt idx="489">
                          <c:v>21. mar.</c:v>
                        </c:pt>
                        <c:pt idx="490">
                          <c:v>21. mar.</c:v>
                        </c:pt>
                        <c:pt idx="491">
                          <c:v>21. mar.</c:v>
                        </c:pt>
                        <c:pt idx="492">
                          <c:v>21. mar.</c:v>
                        </c:pt>
                        <c:pt idx="493">
                          <c:v>21. mar.</c:v>
                        </c:pt>
                        <c:pt idx="494">
                          <c:v>21. mar.</c:v>
                        </c:pt>
                        <c:pt idx="495">
                          <c:v>21. mar.</c:v>
                        </c:pt>
                        <c:pt idx="496">
                          <c:v>21. mar.</c:v>
                        </c:pt>
                        <c:pt idx="497">
                          <c:v>21. mar.</c:v>
                        </c:pt>
                        <c:pt idx="498">
                          <c:v>21. mar.</c:v>
                        </c:pt>
                        <c:pt idx="499">
                          <c:v>21. mar.</c:v>
                        </c:pt>
                        <c:pt idx="500">
                          <c:v>21. mar.</c:v>
                        </c:pt>
                        <c:pt idx="501">
                          <c:v>21. mar.</c:v>
                        </c:pt>
                        <c:pt idx="502">
                          <c:v>21. mar.</c:v>
                        </c:pt>
                        <c:pt idx="503">
                          <c:v>21. mar.</c:v>
                        </c:pt>
                        <c:pt idx="504">
                          <c:v>22. mar.</c:v>
                        </c:pt>
                        <c:pt idx="505">
                          <c:v>22. mar.</c:v>
                        </c:pt>
                        <c:pt idx="506">
                          <c:v>22. mar.</c:v>
                        </c:pt>
                        <c:pt idx="507">
                          <c:v>22. mar.</c:v>
                        </c:pt>
                        <c:pt idx="508">
                          <c:v>22. mar.</c:v>
                        </c:pt>
                        <c:pt idx="509">
                          <c:v>22. mar.</c:v>
                        </c:pt>
                        <c:pt idx="510">
                          <c:v>22. mar.</c:v>
                        </c:pt>
                        <c:pt idx="511">
                          <c:v>22. mar.</c:v>
                        </c:pt>
                        <c:pt idx="512">
                          <c:v>22. mar.</c:v>
                        </c:pt>
                        <c:pt idx="513">
                          <c:v>22. mar.</c:v>
                        </c:pt>
                        <c:pt idx="514">
                          <c:v>22. mar.</c:v>
                        </c:pt>
                        <c:pt idx="515">
                          <c:v>22. mar.</c:v>
                        </c:pt>
                        <c:pt idx="516">
                          <c:v>22. mar.</c:v>
                        </c:pt>
                        <c:pt idx="517">
                          <c:v>22. mar.</c:v>
                        </c:pt>
                        <c:pt idx="518">
                          <c:v>22. mar.</c:v>
                        </c:pt>
                        <c:pt idx="519">
                          <c:v>22. mar.</c:v>
                        </c:pt>
                        <c:pt idx="520">
                          <c:v>22. mar.</c:v>
                        </c:pt>
                        <c:pt idx="521">
                          <c:v>22. mar.</c:v>
                        </c:pt>
                        <c:pt idx="522">
                          <c:v>22. mar.</c:v>
                        </c:pt>
                        <c:pt idx="523">
                          <c:v>22. mar.</c:v>
                        </c:pt>
                        <c:pt idx="524">
                          <c:v>22. mar.</c:v>
                        </c:pt>
                        <c:pt idx="525">
                          <c:v>22. mar.</c:v>
                        </c:pt>
                        <c:pt idx="526">
                          <c:v>22. mar.</c:v>
                        </c:pt>
                        <c:pt idx="527">
                          <c:v>22. mar.</c:v>
                        </c:pt>
                        <c:pt idx="528">
                          <c:v>23. mar.</c:v>
                        </c:pt>
                        <c:pt idx="529">
                          <c:v>23. mar.</c:v>
                        </c:pt>
                        <c:pt idx="530">
                          <c:v>23. mar.</c:v>
                        </c:pt>
                        <c:pt idx="531">
                          <c:v>23. mar.</c:v>
                        </c:pt>
                        <c:pt idx="532">
                          <c:v>23. mar.</c:v>
                        </c:pt>
                        <c:pt idx="533">
                          <c:v>23. mar.</c:v>
                        </c:pt>
                        <c:pt idx="534">
                          <c:v>23. mar.</c:v>
                        </c:pt>
                        <c:pt idx="535">
                          <c:v>23. mar.</c:v>
                        </c:pt>
                        <c:pt idx="536">
                          <c:v>23. mar.</c:v>
                        </c:pt>
                        <c:pt idx="537">
                          <c:v>23. mar.</c:v>
                        </c:pt>
                        <c:pt idx="538">
                          <c:v>23. mar.</c:v>
                        </c:pt>
                        <c:pt idx="539">
                          <c:v>23. mar.</c:v>
                        </c:pt>
                        <c:pt idx="540">
                          <c:v>23. mar.</c:v>
                        </c:pt>
                        <c:pt idx="541">
                          <c:v>23. mar.</c:v>
                        </c:pt>
                        <c:pt idx="542">
                          <c:v>23. mar.</c:v>
                        </c:pt>
                        <c:pt idx="543">
                          <c:v>23. mar.</c:v>
                        </c:pt>
                        <c:pt idx="544">
                          <c:v>23. mar.</c:v>
                        </c:pt>
                        <c:pt idx="545">
                          <c:v>23. mar.</c:v>
                        </c:pt>
                        <c:pt idx="546">
                          <c:v>23. mar.</c:v>
                        </c:pt>
                        <c:pt idx="547">
                          <c:v>23. mar.</c:v>
                        </c:pt>
                        <c:pt idx="548">
                          <c:v>23. mar.</c:v>
                        </c:pt>
                        <c:pt idx="549">
                          <c:v>23. mar.</c:v>
                        </c:pt>
                        <c:pt idx="550">
                          <c:v>23. mar.</c:v>
                        </c:pt>
                        <c:pt idx="551">
                          <c:v>23. mar.</c:v>
                        </c:pt>
                        <c:pt idx="552">
                          <c:v>24. mar.</c:v>
                        </c:pt>
                        <c:pt idx="553">
                          <c:v>24. mar.</c:v>
                        </c:pt>
                        <c:pt idx="554">
                          <c:v>24. mar.</c:v>
                        </c:pt>
                        <c:pt idx="555">
                          <c:v>24. mar.</c:v>
                        </c:pt>
                        <c:pt idx="556">
                          <c:v>24. mar.</c:v>
                        </c:pt>
                        <c:pt idx="557">
                          <c:v>24. mar.</c:v>
                        </c:pt>
                        <c:pt idx="558">
                          <c:v>24. mar.</c:v>
                        </c:pt>
                        <c:pt idx="559">
                          <c:v>24. mar.</c:v>
                        </c:pt>
                        <c:pt idx="560">
                          <c:v>24. mar.</c:v>
                        </c:pt>
                        <c:pt idx="561">
                          <c:v>24. mar.</c:v>
                        </c:pt>
                        <c:pt idx="562">
                          <c:v>24. mar.</c:v>
                        </c:pt>
                        <c:pt idx="563">
                          <c:v>24. mar.</c:v>
                        </c:pt>
                        <c:pt idx="564">
                          <c:v>24. mar.</c:v>
                        </c:pt>
                        <c:pt idx="565">
                          <c:v>24. mar.</c:v>
                        </c:pt>
                        <c:pt idx="566">
                          <c:v>24. mar.</c:v>
                        </c:pt>
                        <c:pt idx="567">
                          <c:v>24. mar.</c:v>
                        </c:pt>
                        <c:pt idx="568">
                          <c:v>24. mar.</c:v>
                        </c:pt>
                        <c:pt idx="569">
                          <c:v>24. mar.</c:v>
                        </c:pt>
                        <c:pt idx="570">
                          <c:v>24. mar.</c:v>
                        </c:pt>
                        <c:pt idx="571">
                          <c:v>24. mar.</c:v>
                        </c:pt>
                        <c:pt idx="572">
                          <c:v>24. mar.</c:v>
                        </c:pt>
                        <c:pt idx="573">
                          <c:v>24. mar.</c:v>
                        </c:pt>
                        <c:pt idx="574">
                          <c:v>24. mar.</c:v>
                        </c:pt>
                        <c:pt idx="575">
                          <c:v>24. mar.</c:v>
                        </c:pt>
                        <c:pt idx="576">
                          <c:v>25. mar.</c:v>
                        </c:pt>
                        <c:pt idx="577">
                          <c:v>25. mar.</c:v>
                        </c:pt>
                        <c:pt idx="578">
                          <c:v>25. mar.</c:v>
                        </c:pt>
                        <c:pt idx="579">
                          <c:v>25. mar.</c:v>
                        </c:pt>
                        <c:pt idx="580">
                          <c:v>25. mar.</c:v>
                        </c:pt>
                        <c:pt idx="581">
                          <c:v>25. mar.</c:v>
                        </c:pt>
                        <c:pt idx="582">
                          <c:v>25. mar.</c:v>
                        </c:pt>
                        <c:pt idx="583">
                          <c:v>25. mar.</c:v>
                        </c:pt>
                        <c:pt idx="584">
                          <c:v>25. mar.</c:v>
                        </c:pt>
                        <c:pt idx="585">
                          <c:v>25. mar.</c:v>
                        </c:pt>
                        <c:pt idx="586">
                          <c:v>25. mar.</c:v>
                        </c:pt>
                        <c:pt idx="587">
                          <c:v>25. mar.</c:v>
                        </c:pt>
                        <c:pt idx="588">
                          <c:v>25. mar.</c:v>
                        </c:pt>
                        <c:pt idx="589">
                          <c:v>25. mar.</c:v>
                        </c:pt>
                        <c:pt idx="590">
                          <c:v>25. mar.</c:v>
                        </c:pt>
                        <c:pt idx="591">
                          <c:v>25. mar.</c:v>
                        </c:pt>
                        <c:pt idx="592">
                          <c:v>25. mar.</c:v>
                        </c:pt>
                        <c:pt idx="593">
                          <c:v>25. mar.</c:v>
                        </c:pt>
                        <c:pt idx="594">
                          <c:v>25. mar.</c:v>
                        </c:pt>
                        <c:pt idx="595">
                          <c:v>25. mar.</c:v>
                        </c:pt>
                        <c:pt idx="596">
                          <c:v>25. mar.</c:v>
                        </c:pt>
                        <c:pt idx="597">
                          <c:v>25. mar.</c:v>
                        </c:pt>
                        <c:pt idx="598">
                          <c:v>25. mar.</c:v>
                        </c:pt>
                        <c:pt idx="599">
                          <c:v>25. mar.</c:v>
                        </c:pt>
                        <c:pt idx="600">
                          <c:v>26. mar.</c:v>
                        </c:pt>
                        <c:pt idx="601">
                          <c:v>26. mar.</c:v>
                        </c:pt>
                        <c:pt idx="602">
                          <c:v>26. mar.</c:v>
                        </c:pt>
                        <c:pt idx="603">
                          <c:v>26. mar.</c:v>
                        </c:pt>
                        <c:pt idx="604">
                          <c:v>26. mar.</c:v>
                        </c:pt>
                        <c:pt idx="605">
                          <c:v>26. mar.</c:v>
                        </c:pt>
                        <c:pt idx="606">
                          <c:v>26. mar.</c:v>
                        </c:pt>
                        <c:pt idx="607">
                          <c:v>26. mar.</c:v>
                        </c:pt>
                        <c:pt idx="608">
                          <c:v>26. mar.</c:v>
                        </c:pt>
                        <c:pt idx="609">
                          <c:v>26. mar.</c:v>
                        </c:pt>
                        <c:pt idx="610">
                          <c:v>26. mar.</c:v>
                        </c:pt>
                        <c:pt idx="611">
                          <c:v>26. mar.</c:v>
                        </c:pt>
                        <c:pt idx="612">
                          <c:v>26. mar.</c:v>
                        </c:pt>
                        <c:pt idx="613">
                          <c:v>26. mar.</c:v>
                        </c:pt>
                        <c:pt idx="614">
                          <c:v>26. mar.</c:v>
                        </c:pt>
                        <c:pt idx="615">
                          <c:v>26. mar.</c:v>
                        </c:pt>
                        <c:pt idx="616">
                          <c:v>26. mar.</c:v>
                        </c:pt>
                        <c:pt idx="617">
                          <c:v>26. mar.</c:v>
                        </c:pt>
                        <c:pt idx="618">
                          <c:v>26. mar.</c:v>
                        </c:pt>
                        <c:pt idx="619">
                          <c:v>26. mar.</c:v>
                        </c:pt>
                        <c:pt idx="620">
                          <c:v>26. mar.</c:v>
                        </c:pt>
                        <c:pt idx="621">
                          <c:v>26. mar.</c:v>
                        </c:pt>
                        <c:pt idx="622">
                          <c:v>26. mar.</c:v>
                        </c:pt>
                        <c:pt idx="623">
                          <c:v>26. mar.</c:v>
                        </c:pt>
                        <c:pt idx="624">
                          <c:v>27. mar.</c:v>
                        </c:pt>
                        <c:pt idx="625">
                          <c:v>27. mar.</c:v>
                        </c:pt>
                        <c:pt idx="626">
                          <c:v>27. mar.</c:v>
                        </c:pt>
                        <c:pt idx="627">
                          <c:v>27. mar.</c:v>
                        </c:pt>
                        <c:pt idx="628">
                          <c:v>27. mar.</c:v>
                        </c:pt>
                        <c:pt idx="629">
                          <c:v>27. mar.</c:v>
                        </c:pt>
                        <c:pt idx="630">
                          <c:v>27. mar.</c:v>
                        </c:pt>
                        <c:pt idx="631">
                          <c:v>27. mar.</c:v>
                        </c:pt>
                        <c:pt idx="632">
                          <c:v>27. mar.</c:v>
                        </c:pt>
                        <c:pt idx="633">
                          <c:v>27. mar.</c:v>
                        </c:pt>
                        <c:pt idx="634">
                          <c:v>27. mar.</c:v>
                        </c:pt>
                        <c:pt idx="635">
                          <c:v>27. mar.</c:v>
                        </c:pt>
                        <c:pt idx="636">
                          <c:v>27. mar.</c:v>
                        </c:pt>
                        <c:pt idx="637">
                          <c:v>27. mar.</c:v>
                        </c:pt>
                        <c:pt idx="638">
                          <c:v>27. mar.</c:v>
                        </c:pt>
                        <c:pt idx="639">
                          <c:v>27. mar.</c:v>
                        </c:pt>
                        <c:pt idx="640">
                          <c:v>27. mar.</c:v>
                        </c:pt>
                        <c:pt idx="641">
                          <c:v>27. mar.</c:v>
                        </c:pt>
                        <c:pt idx="642">
                          <c:v>27. mar.</c:v>
                        </c:pt>
                        <c:pt idx="643">
                          <c:v>27. mar.</c:v>
                        </c:pt>
                        <c:pt idx="644">
                          <c:v>27. mar.</c:v>
                        </c:pt>
                        <c:pt idx="645">
                          <c:v>27. mar.</c:v>
                        </c:pt>
                        <c:pt idx="646">
                          <c:v>27. mar.</c:v>
                        </c:pt>
                        <c:pt idx="647">
                          <c:v>27. mar.</c:v>
                        </c:pt>
                        <c:pt idx="648">
                          <c:v>28. mar.</c:v>
                        </c:pt>
                        <c:pt idx="649">
                          <c:v>28. mar.</c:v>
                        </c:pt>
                        <c:pt idx="650">
                          <c:v>28. mar.</c:v>
                        </c:pt>
                        <c:pt idx="651">
                          <c:v>28. mar.</c:v>
                        </c:pt>
                        <c:pt idx="652">
                          <c:v>28. mar.</c:v>
                        </c:pt>
                        <c:pt idx="653">
                          <c:v>28. mar.</c:v>
                        </c:pt>
                        <c:pt idx="654">
                          <c:v>28. mar.</c:v>
                        </c:pt>
                        <c:pt idx="655">
                          <c:v>28. mar.</c:v>
                        </c:pt>
                        <c:pt idx="656">
                          <c:v>28. mar.</c:v>
                        </c:pt>
                        <c:pt idx="657">
                          <c:v>28. mar.</c:v>
                        </c:pt>
                        <c:pt idx="658">
                          <c:v>28. mar.</c:v>
                        </c:pt>
                        <c:pt idx="659">
                          <c:v>28. mar.</c:v>
                        </c:pt>
                        <c:pt idx="660">
                          <c:v>28. mar.</c:v>
                        </c:pt>
                        <c:pt idx="661">
                          <c:v>28. mar.</c:v>
                        </c:pt>
                        <c:pt idx="662">
                          <c:v>28. mar.</c:v>
                        </c:pt>
                        <c:pt idx="663">
                          <c:v>28. mar.</c:v>
                        </c:pt>
                        <c:pt idx="664">
                          <c:v>28. mar.</c:v>
                        </c:pt>
                        <c:pt idx="665">
                          <c:v>28. mar.</c:v>
                        </c:pt>
                        <c:pt idx="666">
                          <c:v>28. mar.</c:v>
                        </c:pt>
                        <c:pt idx="667">
                          <c:v>28. mar.</c:v>
                        </c:pt>
                        <c:pt idx="668">
                          <c:v>28. mar.</c:v>
                        </c:pt>
                        <c:pt idx="669">
                          <c:v>28. mar.</c:v>
                        </c:pt>
                        <c:pt idx="670">
                          <c:v>28. mar.</c:v>
                        </c:pt>
                        <c:pt idx="671">
                          <c:v>28. mar.</c:v>
                        </c:pt>
                        <c:pt idx="672">
                          <c:v>29. mar.</c:v>
                        </c:pt>
                        <c:pt idx="673">
                          <c:v>29. mar.</c:v>
                        </c:pt>
                        <c:pt idx="674">
                          <c:v>29. mar.</c:v>
                        </c:pt>
                        <c:pt idx="675">
                          <c:v>29. mar.</c:v>
                        </c:pt>
                        <c:pt idx="676">
                          <c:v>29. mar.</c:v>
                        </c:pt>
                        <c:pt idx="677">
                          <c:v>29. mar.</c:v>
                        </c:pt>
                        <c:pt idx="678">
                          <c:v>29. mar.</c:v>
                        </c:pt>
                        <c:pt idx="679">
                          <c:v>29. mar.</c:v>
                        </c:pt>
                        <c:pt idx="680">
                          <c:v>29. mar.</c:v>
                        </c:pt>
                        <c:pt idx="681">
                          <c:v>29. mar.</c:v>
                        </c:pt>
                        <c:pt idx="682">
                          <c:v>29. mar.</c:v>
                        </c:pt>
                        <c:pt idx="683">
                          <c:v>29. mar.</c:v>
                        </c:pt>
                        <c:pt idx="684">
                          <c:v>29. mar.</c:v>
                        </c:pt>
                        <c:pt idx="685">
                          <c:v>29. mar.</c:v>
                        </c:pt>
                        <c:pt idx="686">
                          <c:v>29. mar.</c:v>
                        </c:pt>
                        <c:pt idx="687">
                          <c:v>29. mar.</c:v>
                        </c:pt>
                        <c:pt idx="688">
                          <c:v>29. mar.</c:v>
                        </c:pt>
                        <c:pt idx="689">
                          <c:v>29. mar.</c:v>
                        </c:pt>
                        <c:pt idx="690">
                          <c:v>29. mar.</c:v>
                        </c:pt>
                        <c:pt idx="691">
                          <c:v>29. mar.</c:v>
                        </c:pt>
                        <c:pt idx="692">
                          <c:v>29. mar.</c:v>
                        </c:pt>
                        <c:pt idx="693">
                          <c:v>29. mar.</c:v>
                        </c:pt>
                        <c:pt idx="694">
                          <c:v>29. mar.</c:v>
                        </c:pt>
                        <c:pt idx="695">
                          <c:v>29. mar.</c:v>
                        </c:pt>
                        <c:pt idx="696">
                          <c:v>30. mar.</c:v>
                        </c:pt>
                        <c:pt idx="697">
                          <c:v>30. mar.</c:v>
                        </c:pt>
                        <c:pt idx="698">
                          <c:v>30. mar.</c:v>
                        </c:pt>
                        <c:pt idx="699">
                          <c:v>30. mar.</c:v>
                        </c:pt>
                        <c:pt idx="700">
                          <c:v>30. mar.</c:v>
                        </c:pt>
                        <c:pt idx="701">
                          <c:v>30. mar.</c:v>
                        </c:pt>
                        <c:pt idx="702">
                          <c:v>30. mar.</c:v>
                        </c:pt>
                        <c:pt idx="703">
                          <c:v>30. mar.</c:v>
                        </c:pt>
                        <c:pt idx="704">
                          <c:v>30. mar.</c:v>
                        </c:pt>
                        <c:pt idx="705">
                          <c:v>30. mar.</c:v>
                        </c:pt>
                        <c:pt idx="706">
                          <c:v>30. mar.</c:v>
                        </c:pt>
                        <c:pt idx="707">
                          <c:v>30. mar.</c:v>
                        </c:pt>
                        <c:pt idx="708">
                          <c:v>30. mar.</c:v>
                        </c:pt>
                        <c:pt idx="709">
                          <c:v>30. mar.</c:v>
                        </c:pt>
                        <c:pt idx="710">
                          <c:v>30. mar.</c:v>
                        </c:pt>
                        <c:pt idx="711">
                          <c:v>30. mar.</c:v>
                        </c:pt>
                        <c:pt idx="712">
                          <c:v>30. mar.</c:v>
                        </c:pt>
                        <c:pt idx="713">
                          <c:v>30. mar.</c:v>
                        </c:pt>
                        <c:pt idx="714">
                          <c:v>30. mar.</c:v>
                        </c:pt>
                        <c:pt idx="715">
                          <c:v>30. mar.</c:v>
                        </c:pt>
                        <c:pt idx="716">
                          <c:v>30. mar.</c:v>
                        </c:pt>
                        <c:pt idx="717">
                          <c:v>30. mar.</c:v>
                        </c:pt>
                        <c:pt idx="718">
                          <c:v>30. mar.</c:v>
                        </c:pt>
                        <c:pt idx="719">
                          <c:v>30. mar.</c:v>
                        </c:pt>
                        <c:pt idx="720">
                          <c:v>31. mar.</c:v>
                        </c:pt>
                        <c:pt idx="721">
                          <c:v>31. mar.</c:v>
                        </c:pt>
                        <c:pt idx="722">
                          <c:v>31. mar.</c:v>
                        </c:pt>
                        <c:pt idx="723">
                          <c:v>31. mar.</c:v>
                        </c:pt>
                        <c:pt idx="724">
                          <c:v>31. mar.</c:v>
                        </c:pt>
                        <c:pt idx="725">
                          <c:v>31. mar.</c:v>
                        </c:pt>
                        <c:pt idx="726">
                          <c:v>31. mar.</c:v>
                        </c:pt>
                        <c:pt idx="727">
                          <c:v>31. mar.</c:v>
                        </c:pt>
                        <c:pt idx="728">
                          <c:v>31. mar.</c:v>
                        </c:pt>
                        <c:pt idx="729">
                          <c:v>31. mar.</c:v>
                        </c:pt>
                        <c:pt idx="730">
                          <c:v>31. mar.</c:v>
                        </c:pt>
                        <c:pt idx="731">
                          <c:v>31. mar.</c:v>
                        </c:pt>
                        <c:pt idx="732">
                          <c:v>31. mar.</c:v>
                        </c:pt>
                        <c:pt idx="733">
                          <c:v>31. mar.</c:v>
                        </c:pt>
                        <c:pt idx="734">
                          <c:v>31. mar.</c:v>
                        </c:pt>
                        <c:pt idx="735">
                          <c:v>31. mar.</c:v>
                        </c:pt>
                        <c:pt idx="736">
                          <c:v>31. mar.</c:v>
                        </c:pt>
                        <c:pt idx="737">
                          <c:v>31. mar.</c:v>
                        </c:pt>
                        <c:pt idx="738">
                          <c:v>31. mar.</c:v>
                        </c:pt>
                        <c:pt idx="739">
                          <c:v>31. mar.</c:v>
                        </c:pt>
                        <c:pt idx="740">
                          <c:v>31. mar.</c:v>
                        </c:pt>
                        <c:pt idx="741">
                          <c:v>31. mar.</c:v>
                        </c:pt>
                        <c:pt idx="742">
                          <c:v>31. mar.</c:v>
                        </c:pt>
                        <c:pt idx="743">
                          <c:v>31. mar.</c:v>
                        </c:pt>
                      </c:lvl>
                      <c:lvl>
                        <c:pt idx="0">
                          <c:v>00 - 01</c:v>
                        </c:pt>
                        <c:pt idx="1">
                          <c:v>01 - 02</c:v>
                        </c:pt>
                        <c:pt idx="2">
                          <c:v>02 - 03</c:v>
                        </c:pt>
                        <c:pt idx="3">
                          <c:v>03 - 04</c:v>
                        </c:pt>
                        <c:pt idx="4">
                          <c:v>04 - 05</c:v>
                        </c:pt>
                        <c:pt idx="5">
                          <c:v>05 - 06</c:v>
                        </c:pt>
                        <c:pt idx="6">
                          <c:v>06 - 07</c:v>
                        </c:pt>
                        <c:pt idx="7">
                          <c:v>07 - 08</c:v>
                        </c:pt>
                        <c:pt idx="8">
                          <c:v>08 - 09</c:v>
                        </c:pt>
                        <c:pt idx="9">
                          <c:v>09 - 10</c:v>
                        </c:pt>
                        <c:pt idx="10">
                          <c:v>10 - 11</c:v>
                        </c:pt>
                        <c:pt idx="11">
                          <c:v>11 - 12</c:v>
                        </c:pt>
                        <c:pt idx="12">
                          <c:v>12 - 13</c:v>
                        </c:pt>
                        <c:pt idx="13">
                          <c:v>13 - 14</c:v>
                        </c:pt>
                        <c:pt idx="14">
                          <c:v>14 - 15</c:v>
                        </c:pt>
                        <c:pt idx="15">
                          <c:v>15 - 16</c:v>
                        </c:pt>
                        <c:pt idx="16">
                          <c:v>16 - 17</c:v>
                        </c:pt>
                        <c:pt idx="17">
                          <c:v>17 - 18</c:v>
                        </c:pt>
                        <c:pt idx="18">
                          <c:v>18 - 19</c:v>
                        </c:pt>
                        <c:pt idx="19">
                          <c:v>19 - 20</c:v>
                        </c:pt>
                        <c:pt idx="20">
                          <c:v>20 - 21</c:v>
                        </c:pt>
                        <c:pt idx="21">
                          <c:v>21 - 22</c:v>
                        </c:pt>
                        <c:pt idx="22">
                          <c:v>22 - 23</c:v>
                        </c:pt>
                        <c:pt idx="23">
                          <c:v>23 - 00</c:v>
                        </c:pt>
                        <c:pt idx="24">
                          <c:v>00 - 01</c:v>
                        </c:pt>
                        <c:pt idx="25">
                          <c:v>01 - 02</c:v>
                        </c:pt>
                        <c:pt idx="26">
                          <c:v>02 - 03</c:v>
                        </c:pt>
                        <c:pt idx="27">
                          <c:v>03 - 04</c:v>
                        </c:pt>
                        <c:pt idx="28">
                          <c:v>04 - 05</c:v>
                        </c:pt>
                        <c:pt idx="29">
                          <c:v>05 - 06</c:v>
                        </c:pt>
                        <c:pt idx="30">
                          <c:v>06 - 07</c:v>
                        </c:pt>
                        <c:pt idx="31">
                          <c:v>07 - 08</c:v>
                        </c:pt>
                        <c:pt idx="32">
                          <c:v>08 - 09</c:v>
                        </c:pt>
                        <c:pt idx="33">
                          <c:v>09 - 10</c:v>
                        </c:pt>
                        <c:pt idx="34">
                          <c:v>10 - 11</c:v>
                        </c:pt>
                        <c:pt idx="35">
                          <c:v>11 - 12</c:v>
                        </c:pt>
                        <c:pt idx="36">
                          <c:v>12 - 13</c:v>
                        </c:pt>
                        <c:pt idx="37">
                          <c:v>13 - 14</c:v>
                        </c:pt>
                        <c:pt idx="38">
                          <c:v>14 - 15</c:v>
                        </c:pt>
                        <c:pt idx="39">
                          <c:v>15 - 16</c:v>
                        </c:pt>
                        <c:pt idx="40">
                          <c:v>16 - 17</c:v>
                        </c:pt>
                        <c:pt idx="41">
                          <c:v>17 - 18</c:v>
                        </c:pt>
                        <c:pt idx="42">
                          <c:v>18 - 19</c:v>
                        </c:pt>
                        <c:pt idx="43">
                          <c:v>19 - 20</c:v>
                        </c:pt>
                        <c:pt idx="44">
                          <c:v>20 - 21</c:v>
                        </c:pt>
                        <c:pt idx="45">
                          <c:v>21 - 22</c:v>
                        </c:pt>
                        <c:pt idx="46">
                          <c:v>22 - 23</c:v>
                        </c:pt>
                        <c:pt idx="47">
                          <c:v>23 - 00</c:v>
                        </c:pt>
                        <c:pt idx="48">
                          <c:v>00 - 01</c:v>
                        </c:pt>
                        <c:pt idx="49">
                          <c:v>01 - 02</c:v>
                        </c:pt>
                        <c:pt idx="50">
                          <c:v>02 - 03</c:v>
                        </c:pt>
                        <c:pt idx="51">
                          <c:v>03 - 04</c:v>
                        </c:pt>
                        <c:pt idx="52">
                          <c:v>04 - 05</c:v>
                        </c:pt>
                        <c:pt idx="53">
                          <c:v>05 - 06</c:v>
                        </c:pt>
                        <c:pt idx="54">
                          <c:v>06 - 07</c:v>
                        </c:pt>
                        <c:pt idx="55">
                          <c:v>07 - 08</c:v>
                        </c:pt>
                        <c:pt idx="56">
                          <c:v>08 - 09</c:v>
                        </c:pt>
                        <c:pt idx="57">
                          <c:v>09 - 10</c:v>
                        </c:pt>
                        <c:pt idx="58">
                          <c:v>10 - 11</c:v>
                        </c:pt>
                        <c:pt idx="59">
                          <c:v>11 - 12</c:v>
                        </c:pt>
                        <c:pt idx="60">
                          <c:v>12 - 13</c:v>
                        </c:pt>
                        <c:pt idx="61">
                          <c:v>13 - 14</c:v>
                        </c:pt>
                        <c:pt idx="62">
                          <c:v>14 - 15</c:v>
                        </c:pt>
                        <c:pt idx="63">
                          <c:v>15 - 16</c:v>
                        </c:pt>
                        <c:pt idx="64">
                          <c:v>16 - 17</c:v>
                        </c:pt>
                        <c:pt idx="65">
                          <c:v>17 - 18</c:v>
                        </c:pt>
                        <c:pt idx="66">
                          <c:v>18 - 19</c:v>
                        </c:pt>
                        <c:pt idx="67">
                          <c:v>19 - 20</c:v>
                        </c:pt>
                        <c:pt idx="68">
                          <c:v>20 - 21</c:v>
                        </c:pt>
                        <c:pt idx="69">
                          <c:v>21 - 22</c:v>
                        </c:pt>
                        <c:pt idx="70">
                          <c:v>22 - 23</c:v>
                        </c:pt>
                        <c:pt idx="71">
                          <c:v>23 - 00</c:v>
                        </c:pt>
                        <c:pt idx="72">
                          <c:v>00 - 01</c:v>
                        </c:pt>
                        <c:pt idx="73">
                          <c:v>01 - 02</c:v>
                        </c:pt>
                        <c:pt idx="74">
                          <c:v>02 - 03</c:v>
                        </c:pt>
                        <c:pt idx="75">
                          <c:v>03 - 04</c:v>
                        </c:pt>
                        <c:pt idx="76">
                          <c:v>04 - 05</c:v>
                        </c:pt>
                        <c:pt idx="77">
                          <c:v>05 - 06</c:v>
                        </c:pt>
                        <c:pt idx="78">
                          <c:v>06 - 07</c:v>
                        </c:pt>
                        <c:pt idx="79">
                          <c:v>07 - 08</c:v>
                        </c:pt>
                        <c:pt idx="80">
                          <c:v>08 - 09</c:v>
                        </c:pt>
                        <c:pt idx="81">
                          <c:v>09 - 10</c:v>
                        </c:pt>
                        <c:pt idx="82">
                          <c:v>10 - 11</c:v>
                        </c:pt>
                        <c:pt idx="83">
                          <c:v>11 - 12</c:v>
                        </c:pt>
                        <c:pt idx="84">
                          <c:v>12 - 13</c:v>
                        </c:pt>
                        <c:pt idx="85">
                          <c:v>13 - 14</c:v>
                        </c:pt>
                        <c:pt idx="86">
                          <c:v>14 - 15</c:v>
                        </c:pt>
                        <c:pt idx="87">
                          <c:v>15 - 16</c:v>
                        </c:pt>
                        <c:pt idx="88">
                          <c:v>16 - 17</c:v>
                        </c:pt>
                        <c:pt idx="89">
                          <c:v>17 - 18</c:v>
                        </c:pt>
                        <c:pt idx="90">
                          <c:v>18 - 19</c:v>
                        </c:pt>
                        <c:pt idx="91">
                          <c:v>19 - 20</c:v>
                        </c:pt>
                        <c:pt idx="92">
                          <c:v>20 - 21</c:v>
                        </c:pt>
                        <c:pt idx="93">
                          <c:v>21 - 22</c:v>
                        </c:pt>
                        <c:pt idx="94">
                          <c:v>22 - 23</c:v>
                        </c:pt>
                        <c:pt idx="95">
                          <c:v>23 - 00</c:v>
                        </c:pt>
                        <c:pt idx="96">
                          <c:v>00 - 01</c:v>
                        </c:pt>
                        <c:pt idx="97">
                          <c:v>01 - 02</c:v>
                        </c:pt>
                        <c:pt idx="98">
                          <c:v>02 - 03</c:v>
                        </c:pt>
                        <c:pt idx="99">
                          <c:v>03 - 04</c:v>
                        </c:pt>
                        <c:pt idx="100">
                          <c:v>04 - 05</c:v>
                        </c:pt>
                        <c:pt idx="101">
                          <c:v>05 - 06</c:v>
                        </c:pt>
                        <c:pt idx="102">
                          <c:v>06 - 07</c:v>
                        </c:pt>
                        <c:pt idx="103">
                          <c:v>07 - 08</c:v>
                        </c:pt>
                        <c:pt idx="104">
                          <c:v>08 - 09</c:v>
                        </c:pt>
                        <c:pt idx="105">
                          <c:v>09 - 10</c:v>
                        </c:pt>
                        <c:pt idx="106">
                          <c:v>10 - 11</c:v>
                        </c:pt>
                        <c:pt idx="107">
                          <c:v>11 - 12</c:v>
                        </c:pt>
                        <c:pt idx="108">
                          <c:v>12 - 13</c:v>
                        </c:pt>
                        <c:pt idx="109">
                          <c:v>13 - 14</c:v>
                        </c:pt>
                        <c:pt idx="110">
                          <c:v>14 - 15</c:v>
                        </c:pt>
                        <c:pt idx="111">
                          <c:v>15 - 16</c:v>
                        </c:pt>
                        <c:pt idx="112">
                          <c:v>16 - 17</c:v>
                        </c:pt>
                        <c:pt idx="113">
                          <c:v>17 - 18</c:v>
                        </c:pt>
                        <c:pt idx="114">
                          <c:v>18 - 19</c:v>
                        </c:pt>
                        <c:pt idx="115">
                          <c:v>19 - 20</c:v>
                        </c:pt>
                        <c:pt idx="116">
                          <c:v>20 - 21</c:v>
                        </c:pt>
                        <c:pt idx="117">
                          <c:v>21 - 22</c:v>
                        </c:pt>
                        <c:pt idx="118">
                          <c:v>22 - 23</c:v>
                        </c:pt>
                        <c:pt idx="119">
                          <c:v>23 - 00</c:v>
                        </c:pt>
                        <c:pt idx="120">
                          <c:v>00 - 01</c:v>
                        </c:pt>
                        <c:pt idx="121">
                          <c:v>01 - 02</c:v>
                        </c:pt>
                        <c:pt idx="122">
                          <c:v>02 - 03</c:v>
                        </c:pt>
                        <c:pt idx="123">
                          <c:v>03 - 04</c:v>
                        </c:pt>
                        <c:pt idx="124">
                          <c:v>04 - 05</c:v>
                        </c:pt>
                        <c:pt idx="125">
                          <c:v>05 - 06</c:v>
                        </c:pt>
                        <c:pt idx="126">
                          <c:v>06 - 07</c:v>
                        </c:pt>
                        <c:pt idx="127">
                          <c:v>07 - 08</c:v>
                        </c:pt>
                        <c:pt idx="128">
                          <c:v>08 - 09</c:v>
                        </c:pt>
                        <c:pt idx="129">
                          <c:v>09 - 10</c:v>
                        </c:pt>
                        <c:pt idx="130">
                          <c:v>10 - 11</c:v>
                        </c:pt>
                        <c:pt idx="131">
                          <c:v>11 - 12</c:v>
                        </c:pt>
                        <c:pt idx="132">
                          <c:v>12 - 13</c:v>
                        </c:pt>
                        <c:pt idx="133">
                          <c:v>13 - 14</c:v>
                        </c:pt>
                        <c:pt idx="134">
                          <c:v>14 - 15</c:v>
                        </c:pt>
                        <c:pt idx="135">
                          <c:v>15 - 16</c:v>
                        </c:pt>
                        <c:pt idx="136">
                          <c:v>16 - 17</c:v>
                        </c:pt>
                        <c:pt idx="137">
                          <c:v>17 - 18</c:v>
                        </c:pt>
                        <c:pt idx="138">
                          <c:v>18 - 19</c:v>
                        </c:pt>
                        <c:pt idx="139">
                          <c:v>19 - 20</c:v>
                        </c:pt>
                        <c:pt idx="140">
                          <c:v>20 - 21</c:v>
                        </c:pt>
                        <c:pt idx="141">
                          <c:v>21 - 22</c:v>
                        </c:pt>
                        <c:pt idx="142">
                          <c:v>22 - 23</c:v>
                        </c:pt>
                        <c:pt idx="143">
                          <c:v>23 - 00</c:v>
                        </c:pt>
                        <c:pt idx="144">
                          <c:v>00 - 01</c:v>
                        </c:pt>
                        <c:pt idx="145">
                          <c:v>01 - 02</c:v>
                        </c:pt>
                        <c:pt idx="146">
                          <c:v>02 - 03</c:v>
                        </c:pt>
                        <c:pt idx="147">
                          <c:v>03 - 04</c:v>
                        </c:pt>
                        <c:pt idx="148">
                          <c:v>04 - 05</c:v>
                        </c:pt>
                        <c:pt idx="149">
                          <c:v>05 - 06</c:v>
                        </c:pt>
                        <c:pt idx="150">
                          <c:v>06 - 07</c:v>
                        </c:pt>
                        <c:pt idx="151">
                          <c:v>07 - 08</c:v>
                        </c:pt>
                        <c:pt idx="152">
                          <c:v>08 - 09</c:v>
                        </c:pt>
                        <c:pt idx="153">
                          <c:v>09 - 10</c:v>
                        </c:pt>
                        <c:pt idx="154">
                          <c:v>10 - 11</c:v>
                        </c:pt>
                        <c:pt idx="155">
                          <c:v>11 - 12</c:v>
                        </c:pt>
                        <c:pt idx="156">
                          <c:v>12 - 13</c:v>
                        </c:pt>
                        <c:pt idx="157">
                          <c:v>13 - 14</c:v>
                        </c:pt>
                        <c:pt idx="158">
                          <c:v>14 - 15</c:v>
                        </c:pt>
                        <c:pt idx="159">
                          <c:v>15 - 16</c:v>
                        </c:pt>
                        <c:pt idx="160">
                          <c:v>16 - 17</c:v>
                        </c:pt>
                        <c:pt idx="161">
                          <c:v>17 - 18</c:v>
                        </c:pt>
                        <c:pt idx="162">
                          <c:v>18 - 19</c:v>
                        </c:pt>
                        <c:pt idx="163">
                          <c:v>19 - 20</c:v>
                        </c:pt>
                        <c:pt idx="164">
                          <c:v>20 - 21</c:v>
                        </c:pt>
                        <c:pt idx="165">
                          <c:v>21 - 22</c:v>
                        </c:pt>
                        <c:pt idx="166">
                          <c:v>22 - 23</c:v>
                        </c:pt>
                        <c:pt idx="167">
                          <c:v>23 - 00</c:v>
                        </c:pt>
                        <c:pt idx="168">
                          <c:v>00 - 01</c:v>
                        </c:pt>
                        <c:pt idx="169">
                          <c:v>01 - 02</c:v>
                        </c:pt>
                        <c:pt idx="170">
                          <c:v>02 - 03</c:v>
                        </c:pt>
                        <c:pt idx="171">
                          <c:v>03 - 04</c:v>
                        </c:pt>
                        <c:pt idx="172">
                          <c:v>04 - 05</c:v>
                        </c:pt>
                        <c:pt idx="173">
                          <c:v>05 - 06</c:v>
                        </c:pt>
                        <c:pt idx="174">
                          <c:v>06 - 07</c:v>
                        </c:pt>
                        <c:pt idx="175">
                          <c:v>07 - 08</c:v>
                        </c:pt>
                        <c:pt idx="176">
                          <c:v>08 - 09</c:v>
                        </c:pt>
                        <c:pt idx="177">
                          <c:v>09 - 10</c:v>
                        </c:pt>
                        <c:pt idx="178">
                          <c:v>10 - 11</c:v>
                        </c:pt>
                        <c:pt idx="179">
                          <c:v>11 - 12</c:v>
                        </c:pt>
                        <c:pt idx="180">
                          <c:v>12 - 13</c:v>
                        </c:pt>
                        <c:pt idx="181">
                          <c:v>13 - 14</c:v>
                        </c:pt>
                        <c:pt idx="182">
                          <c:v>14 - 15</c:v>
                        </c:pt>
                        <c:pt idx="183">
                          <c:v>15 - 16</c:v>
                        </c:pt>
                        <c:pt idx="184">
                          <c:v>16 - 17</c:v>
                        </c:pt>
                        <c:pt idx="185">
                          <c:v>17 - 18</c:v>
                        </c:pt>
                        <c:pt idx="186">
                          <c:v>18 - 19</c:v>
                        </c:pt>
                        <c:pt idx="187">
                          <c:v>19 - 20</c:v>
                        </c:pt>
                        <c:pt idx="188">
                          <c:v>20 - 21</c:v>
                        </c:pt>
                        <c:pt idx="189">
                          <c:v>21 - 22</c:v>
                        </c:pt>
                        <c:pt idx="190">
                          <c:v>22 - 23</c:v>
                        </c:pt>
                        <c:pt idx="191">
                          <c:v>23 - 00</c:v>
                        </c:pt>
                        <c:pt idx="192">
                          <c:v>00 - 01</c:v>
                        </c:pt>
                        <c:pt idx="193">
                          <c:v>01 - 02</c:v>
                        </c:pt>
                        <c:pt idx="194">
                          <c:v>02 - 03</c:v>
                        </c:pt>
                        <c:pt idx="195">
                          <c:v>03 - 04</c:v>
                        </c:pt>
                        <c:pt idx="196">
                          <c:v>04 - 05</c:v>
                        </c:pt>
                        <c:pt idx="197">
                          <c:v>05 - 06</c:v>
                        </c:pt>
                        <c:pt idx="198">
                          <c:v>06 - 07</c:v>
                        </c:pt>
                        <c:pt idx="199">
                          <c:v>07 - 08</c:v>
                        </c:pt>
                        <c:pt idx="200">
                          <c:v>08 - 09</c:v>
                        </c:pt>
                        <c:pt idx="201">
                          <c:v>09 - 10</c:v>
                        </c:pt>
                        <c:pt idx="202">
                          <c:v>10 - 11</c:v>
                        </c:pt>
                        <c:pt idx="203">
                          <c:v>11 - 12</c:v>
                        </c:pt>
                        <c:pt idx="204">
                          <c:v>12 - 13</c:v>
                        </c:pt>
                        <c:pt idx="205">
                          <c:v>13 - 14</c:v>
                        </c:pt>
                        <c:pt idx="206">
                          <c:v>14 - 15</c:v>
                        </c:pt>
                        <c:pt idx="207">
                          <c:v>15 - 16</c:v>
                        </c:pt>
                        <c:pt idx="208">
                          <c:v>16 - 17</c:v>
                        </c:pt>
                        <c:pt idx="209">
                          <c:v>17 - 18</c:v>
                        </c:pt>
                        <c:pt idx="210">
                          <c:v>18 - 19</c:v>
                        </c:pt>
                        <c:pt idx="211">
                          <c:v>19 - 20</c:v>
                        </c:pt>
                        <c:pt idx="212">
                          <c:v>20 - 21</c:v>
                        </c:pt>
                        <c:pt idx="213">
                          <c:v>21 - 22</c:v>
                        </c:pt>
                        <c:pt idx="214">
                          <c:v>22 - 23</c:v>
                        </c:pt>
                        <c:pt idx="215">
                          <c:v>23 - 00</c:v>
                        </c:pt>
                        <c:pt idx="216">
                          <c:v>00 - 01</c:v>
                        </c:pt>
                        <c:pt idx="217">
                          <c:v>01 - 02</c:v>
                        </c:pt>
                        <c:pt idx="218">
                          <c:v>02 - 03</c:v>
                        </c:pt>
                        <c:pt idx="219">
                          <c:v>03 - 04</c:v>
                        </c:pt>
                        <c:pt idx="220">
                          <c:v>04 - 05</c:v>
                        </c:pt>
                        <c:pt idx="221">
                          <c:v>05 - 06</c:v>
                        </c:pt>
                        <c:pt idx="222">
                          <c:v>06 - 07</c:v>
                        </c:pt>
                        <c:pt idx="223">
                          <c:v>07 - 08</c:v>
                        </c:pt>
                        <c:pt idx="224">
                          <c:v>08 - 09</c:v>
                        </c:pt>
                        <c:pt idx="225">
                          <c:v>09 - 10</c:v>
                        </c:pt>
                        <c:pt idx="226">
                          <c:v>10 - 11</c:v>
                        </c:pt>
                        <c:pt idx="227">
                          <c:v>11 - 12</c:v>
                        </c:pt>
                        <c:pt idx="228">
                          <c:v>12 - 13</c:v>
                        </c:pt>
                        <c:pt idx="229">
                          <c:v>13 - 14</c:v>
                        </c:pt>
                        <c:pt idx="230">
                          <c:v>14 - 15</c:v>
                        </c:pt>
                        <c:pt idx="231">
                          <c:v>15 - 16</c:v>
                        </c:pt>
                        <c:pt idx="232">
                          <c:v>16 - 17</c:v>
                        </c:pt>
                        <c:pt idx="233">
                          <c:v>17 - 18</c:v>
                        </c:pt>
                        <c:pt idx="234">
                          <c:v>18 - 19</c:v>
                        </c:pt>
                        <c:pt idx="235">
                          <c:v>19 - 20</c:v>
                        </c:pt>
                        <c:pt idx="236">
                          <c:v>20 - 21</c:v>
                        </c:pt>
                        <c:pt idx="237">
                          <c:v>21 - 22</c:v>
                        </c:pt>
                        <c:pt idx="238">
                          <c:v>22 - 23</c:v>
                        </c:pt>
                        <c:pt idx="239">
                          <c:v>23 - 00</c:v>
                        </c:pt>
                        <c:pt idx="240">
                          <c:v>00 - 01</c:v>
                        </c:pt>
                        <c:pt idx="241">
                          <c:v>01 - 02</c:v>
                        </c:pt>
                        <c:pt idx="242">
                          <c:v>02 - 03</c:v>
                        </c:pt>
                        <c:pt idx="243">
                          <c:v>03 - 04</c:v>
                        </c:pt>
                        <c:pt idx="244">
                          <c:v>04 - 05</c:v>
                        </c:pt>
                        <c:pt idx="245">
                          <c:v>05 - 06</c:v>
                        </c:pt>
                        <c:pt idx="246">
                          <c:v>06 - 07</c:v>
                        </c:pt>
                        <c:pt idx="247">
                          <c:v>07 - 08</c:v>
                        </c:pt>
                        <c:pt idx="248">
                          <c:v>08 - 09</c:v>
                        </c:pt>
                        <c:pt idx="249">
                          <c:v>09 - 10</c:v>
                        </c:pt>
                        <c:pt idx="250">
                          <c:v>10 - 11</c:v>
                        </c:pt>
                        <c:pt idx="251">
                          <c:v>11 - 12</c:v>
                        </c:pt>
                        <c:pt idx="252">
                          <c:v>12 - 13</c:v>
                        </c:pt>
                        <c:pt idx="253">
                          <c:v>13 - 14</c:v>
                        </c:pt>
                        <c:pt idx="254">
                          <c:v>14 - 15</c:v>
                        </c:pt>
                        <c:pt idx="255">
                          <c:v>15 - 16</c:v>
                        </c:pt>
                        <c:pt idx="256">
                          <c:v>16 - 17</c:v>
                        </c:pt>
                        <c:pt idx="257">
                          <c:v>17 - 18</c:v>
                        </c:pt>
                        <c:pt idx="258">
                          <c:v>18 - 19</c:v>
                        </c:pt>
                        <c:pt idx="259">
                          <c:v>19 - 20</c:v>
                        </c:pt>
                        <c:pt idx="260">
                          <c:v>20 - 21</c:v>
                        </c:pt>
                        <c:pt idx="261">
                          <c:v>21 - 22</c:v>
                        </c:pt>
                        <c:pt idx="262">
                          <c:v>22 - 23</c:v>
                        </c:pt>
                        <c:pt idx="263">
                          <c:v>23 - 00</c:v>
                        </c:pt>
                        <c:pt idx="264">
                          <c:v>00 - 01</c:v>
                        </c:pt>
                        <c:pt idx="265">
                          <c:v>01 - 02</c:v>
                        </c:pt>
                        <c:pt idx="266">
                          <c:v>02 - 03</c:v>
                        </c:pt>
                        <c:pt idx="267">
                          <c:v>03 - 04</c:v>
                        </c:pt>
                        <c:pt idx="268">
                          <c:v>04 - 05</c:v>
                        </c:pt>
                        <c:pt idx="269">
                          <c:v>05 - 06</c:v>
                        </c:pt>
                        <c:pt idx="270">
                          <c:v>06 - 07</c:v>
                        </c:pt>
                        <c:pt idx="271">
                          <c:v>07 - 08</c:v>
                        </c:pt>
                        <c:pt idx="272">
                          <c:v>08 - 09</c:v>
                        </c:pt>
                        <c:pt idx="273">
                          <c:v>09 - 10</c:v>
                        </c:pt>
                        <c:pt idx="274">
                          <c:v>10 - 11</c:v>
                        </c:pt>
                        <c:pt idx="275">
                          <c:v>11 - 12</c:v>
                        </c:pt>
                        <c:pt idx="276">
                          <c:v>12 - 13</c:v>
                        </c:pt>
                        <c:pt idx="277">
                          <c:v>13 - 14</c:v>
                        </c:pt>
                        <c:pt idx="278">
                          <c:v>14 - 15</c:v>
                        </c:pt>
                        <c:pt idx="279">
                          <c:v>15 - 16</c:v>
                        </c:pt>
                        <c:pt idx="280">
                          <c:v>16 - 17</c:v>
                        </c:pt>
                        <c:pt idx="281">
                          <c:v>17 - 18</c:v>
                        </c:pt>
                        <c:pt idx="282">
                          <c:v>18 - 19</c:v>
                        </c:pt>
                        <c:pt idx="283">
                          <c:v>19 - 20</c:v>
                        </c:pt>
                        <c:pt idx="284">
                          <c:v>20 - 21</c:v>
                        </c:pt>
                        <c:pt idx="285">
                          <c:v>21 - 22</c:v>
                        </c:pt>
                        <c:pt idx="286">
                          <c:v>22 - 23</c:v>
                        </c:pt>
                        <c:pt idx="287">
                          <c:v>23 - 00</c:v>
                        </c:pt>
                        <c:pt idx="288">
                          <c:v>00 - 01</c:v>
                        </c:pt>
                        <c:pt idx="289">
                          <c:v>01 - 02</c:v>
                        </c:pt>
                        <c:pt idx="290">
                          <c:v>02 - 03</c:v>
                        </c:pt>
                        <c:pt idx="291">
                          <c:v>03 - 04</c:v>
                        </c:pt>
                        <c:pt idx="292">
                          <c:v>04 - 05</c:v>
                        </c:pt>
                        <c:pt idx="293">
                          <c:v>05 - 06</c:v>
                        </c:pt>
                        <c:pt idx="294">
                          <c:v>06 - 07</c:v>
                        </c:pt>
                        <c:pt idx="295">
                          <c:v>07 - 08</c:v>
                        </c:pt>
                        <c:pt idx="296">
                          <c:v>08 - 09</c:v>
                        </c:pt>
                        <c:pt idx="297">
                          <c:v>09 - 10</c:v>
                        </c:pt>
                        <c:pt idx="298">
                          <c:v>10 - 11</c:v>
                        </c:pt>
                        <c:pt idx="299">
                          <c:v>11 - 12</c:v>
                        </c:pt>
                        <c:pt idx="300">
                          <c:v>12 - 13</c:v>
                        </c:pt>
                        <c:pt idx="301">
                          <c:v>13 - 14</c:v>
                        </c:pt>
                        <c:pt idx="302">
                          <c:v>14 - 15</c:v>
                        </c:pt>
                        <c:pt idx="303">
                          <c:v>15 - 16</c:v>
                        </c:pt>
                        <c:pt idx="304">
                          <c:v>16 - 17</c:v>
                        </c:pt>
                        <c:pt idx="305">
                          <c:v>17 - 18</c:v>
                        </c:pt>
                        <c:pt idx="306">
                          <c:v>18 - 19</c:v>
                        </c:pt>
                        <c:pt idx="307">
                          <c:v>19 - 20</c:v>
                        </c:pt>
                        <c:pt idx="308">
                          <c:v>20 - 21</c:v>
                        </c:pt>
                        <c:pt idx="309">
                          <c:v>21 - 22</c:v>
                        </c:pt>
                        <c:pt idx="310">
                          <c:v>22 - 23</c:v>
                        </c:pt>
                        <c:pt idx="311">
                          <c:v>23 - 00</c:v>
                        </c:pt>
                        <c:pt idx="312">
                          <c:v>00 - 01</c:v>
                        </c:pt>
                        <c:pt idx="313">
                          <c:v>01 - 02</c:v>
                        </c:pt>
                        <c:pt idx="314">
                          <c:v>02 - 03</c:v>
                        </c:pt>
                        <c:pt idx="315">
                          <c:v>03 - 04</c:v>
                        </c:pt>
                        <c:pt idx="316">
                          <c:v>04 - 05</c:v>
                        </c:pt>
                        <c:pt idx="317">
                          <c:v>05 - 06</c:v>
                        </c:pt>
                        <c:pt idx="318">
                          <c:v>06 - 07</c:v>
                        </c:pt>
                        <c:pt idx="319">
                          <c:v>07 - 08</c:v>
                        </c:pt>
                        <c:pt idx="320">
                          <c:v>08 - 09</c:v>
                        </c:pt>
                        <c:pt idx="321">
                          <c:v>09 - 10</c:v>
                        </c:pt>
                        <c:pt idx="322">
                          <c:v>10 - 11</c:v>
                        </c:pt>
                        <c:pt idx="323">
                          <c:v>11 - 12</c:v>
                        </c:pt>
                        <c:pt idx="324">
                          <c:v>12 - 13</c:v>
                        </c:pt>
                        <c:pt idx="325">
                          <c:v>13 - 14</c:v>
                        </c:pt>
                        <c:pt idx="326">
                          <c:v>14 - 15</c:v>
                        </c:pt>
                        <c:pt idx="327">
                          <c:v>15 - 16</c:v>
                        </c:pt>
                        <c:pt idx="328">
                          <c:v>16 - 17</c:v>
                        </c:pt>
                        <c:pt idx="329">
                          <c:v>17 - 18</c:v>
                        </c:pt>
                        <c:pt idx="330">
                          <c:v>18 - 19</c:v>
                        </c:pt>
                        <c:pt idx="331">
                          <c:v>19 - 20</c:v>
                        </c:pt>
                        <c:pt idx="332">
                          <c:v>20 - 21</c:v>
                        </c:pt>
                        <c:pt idx="333">
                          <c:v>21 - 22</c:v>
                        </c:pt>
                        <c:pt idx="334">
                          <c:v>22 - 23</c:v>
                        </c:pt>
                        <c:pt idx="335">
                          <c:v>23 - 00</c:v>
                        </c:pt>
                        <c:pt idx="336">
                          <c:v>00 - 01</c:v>
                        </c:pt>
                        <c:pt idx="337">
                          <c:v>01 - 02</c:v>
                        </c:pt>
                        <c:pt idx="338">
                          <c:v>02 - 03</c:v>
                        </c:pt>
                        <c:pt idx="339">
                          <c:v>03 - 04</c:v>
                        </c:pt>
                        <c:pt idx="340">
                          <c:v>04 - 05</c:v>
                        </c:pt>
                        <c:pt idx="341">
                          <c:v>05 - 06</c:v>
                        </c:pt>
                        <c:pt idx="342">
                          <c:v>06 - 07</c:v>
                        </c:pt>
                        <c:pt idx="343">
                          <c:v>07 - 08</c:v>
                        </c:pt>
                        <c:pt idx="344">
                          <c:v>08 - 09</c:v>
                        </c:pt>
                        <c:pt idx="345">
                          <c:v>09 - 10</c:v>
                        </c:pt>
                        <c:pt idx="346">
                          <c:v>10 - 11</c:v>
                        </c:pt>
                        <c:pt idx="347">
                          <c:v>11 - 12</c:v>
                        </c:pt>
                        <c:pt idx="348">
                          <c:v>12 - 13</c:v>
                        </c:pt>
                        <c:pt idx="349">
                          <c:v>13 - 14</c:v>
                        </c:pt>
                        <c:pt idx="350">
                          <c:v>14 - 15</c:v>
                        </c:pt>
                        <c:pt idx="351">
                          <c:v>15 - 16</c:v>
                        </c:pt>
                        <c:pt idx="352">
                          <c:v>16 - 17</c:v>
                        </c:pt>
                        <c:pt idx="353">
                          <c:v>17 - 18</c:v>
                        </c:pt>
                        <c:pt idx="354">
                          <c:v>18 - 19</c:v>
                        </c:pt>
                        <c:pt idx="355">
                          <c:v>19 - 20</c:v>
                        </c:pt>
                        <c:pt idx="356">
                          <c:v>20 - 21</c:v>
                        </c:pt>
                        <c:pt idx="357">
                          <c:v>21 - 22</c:v>
                        </c:pt>
                        <c:pt idx="358">
                          <c:v>22 - 23</c:v>
                        </c:pt>
                        <c:pt idx="359">
                          <c:v>23 - 00</c:v>
                        </c:pt>
                        <c:pt idx="360">
                          <c:v>00 - 01</c:v>
                        </c:pt>
                        <c:pt idx="361">
                          <c:v>01 - 02</c:v>
                        </c:pt>
                        <c:pt idx="362">
                          <c:v>02 - 03</c:v>
                        </c:pt>
                        <c:pt idx="363">
                          <c:v>03 - 04</c:v>
                        </c:pt>
                        <c:pt idx="364">
                          <c:v>04 - 05</c:v>
                        </c:pt>
                        <c:pt idx="365">
                          <c:v>05 - 06</c:v>
                        </c:pt>
                        <c:pt idx="366">
                          <c:v>06 - 07</c:v>
                        </c:pt>
                        <c:pt idx="367">
                          <c:v>07 - 08</c:v>
                        </c:pt>
                        <c:pt idx="368">
                          <c:v>08 - 09</c:v>
                        </c:pt>
                        <c:pt idx="369">
                          <c:v>09 - 10</c:v>
                        </c:pt>
                        <c:pt idx="370">
                          <c:v>10 - 11</c:v>
                        </c:pt>
                        <c:pt idx="371">
                          <c:v>11 - 12</c:v>
                        </c:pt>
                        <c:pt idx="372">
                          <c:v>12 - 13</c:v>
                        </c:pt>
                        <c:pt idx="373">
                          <c:v>13 - 14</c:v>
                        </c:pt>
                        <c:pt idx="374">
                          <c:v>14 - 15</c:v>
                        </c:pt>
                        <c:pt idx="375">
                          <c:v>15 - 16</c:v>
                        </c:pt>
                        <c:pt idx="376">
                          <c:v>16 - 17</c:v>
                        </c:pt>
                        <c:pt idx="377">
                          <c:v>17 - 18</c:v>
                        </c:pt>
                        <c:pt idx="378">
                          <c:v>18 - 19</c:v>
                        </c:pt>
                        <c:pt idx="379">
                          <c:v>19 - 20</c:v>
                        </c:pt>
                        <c:pt idx="380">
                          <c:v>20 - 21</c:v>
                        </c:pt>
                        <c:pt idx="381">
                          <c:v>21 - 22</c:v>
                        </c:pt>
                        <c:pt idx="382">
                          <c:v>22 - 23</c:v>
                        </c:pt>
                        <c:pt idx="383">
                          <c:v>23 - 00</c:v>
                        </c:pt>
                        <c:pt idx="384">
                          <c:v>00 - 01</c:v>
                        </c:pt>
                        <c:pt idx="385">
                          <c:v>01 - 02</c:v>
                        </c:pt>
                        <c:pt idx="386">
                          <c:v>02 - 03</c:v>
                        </c:pt>
                        <c:pt idx="387">
                          <c:v>03 - 04</c:v>
                        </c:pt>
                        <c:pt idx="388">
                          <c:v>04 - 05</c:v>
                        </c:pt>
                        <c:pt idx="389">
                          <c:v>05 - 06</c:v>
                        </c:pt>
                        <c:pt idx="390">
                          <c:v>06 - 07</c:v>
                        </c:pt>
                        <c:pt idx="391">
                          <c:v>07 - 08</c:v>
                        </c:pt>
                        <c:pt idx="392">
                          <c:v>08 - 09</c:v>
                        </c:pt>
                        <c:pt idx="393">
                          <c:v>09 - 10</c:v>
                        </c:pt>
                        <c:pt idx="394">
                          <c:v>10 - 11</c:v>
                        </c:pt>
                        <c:pt idx="395">
                          <c:v>11 - 12</c:v>
                        </c:pt>
                        <c:pt idx="396">
                          <c:v>12 - 13</c:v>
                        </c:pt>
                        <c:pt idx="397">
                          <c:v>13 - 14</c:v>
                        </c:pt>
                        <c:pt idx="398">
                          <c:v>14 - 15</c:v>
                        </c:pt>
                        <c:pt idx="399">
                          <c:v>15 - 16</c:v>
                        </c:pt>
                        <c:pt idx="400">
                          <c:v>16 - 17</c:v>
                        </c:pt>
                        <c:pt idx="401">
                          <c:v>17 - 18</c:v>
                        </c:pt>
                        <c:pt idx="402">
                          <c:v>18 - 19</c:v>
                        </c:pt>
                        <c:pt idx="403">
                          <c:v>19 - 20</c:v>
                        </c:pt>
                        <c:pt idx="404">
                          <c:v>20 - 21</c:v>
                        </c:pt>
                        <c:pt idx="405">
                          <c:v>21 - 22</c:v>
                        </c:pt>
                        <c:pt idx="406">
                          <c:v>22 - 23</c:v>
                        </c:pt>
                        <c:pt idx="407">
                          <c:v>23 - 00</c:v>
                        </c:pt>
                        <c:pt idx="408">
                          <c:v>00 - 01</c:v>
                        </c:pt>
                        <c:pt idx="409">
                          <c:v>01 - 02</c:v>
                        </c:pt>
                        <c:pt idx="410">
                          <c:v>02 - 03</c:v>
                        </c:pt>
                        <c:pt idx="411">
                          <c:v>03 - 04</c:v>
                        </c:pt>
                        <c:pt idx="412">
                          <c:v>04 - 05</c:v>
                        </c:pt>
                        <c:pt idx="413">
                          <c:v>05 - 06</c:v>
                        </c:pt>
                        <c:pt idx="414">
                          <c:v>06 - 07</c:v>
                        </c:pt>
                        <c:pt idx="415">
                          <c:v>07 - 08</c:v>
                        </c:pt>
                        <c:pt idx="416">
                          <c:v>08 - 09</c:v>
                        </c:pt>
                        <c:pt idx="417">
                          <c:v>09 - 10</c:v>
                        </c:pt>
                        <c:pt idx="418">
                          <c:v>10 - 11</c:v>
                        </c:pt>
                        <c:pt idx="419">
                          <c:v>11 - 12</c:v>
                        </c:pt>
                        <c:pt idx="420">
                          <c:v>12 - 13</c:v>
                        </c:pt>
                        <c:pt idx="421">
                          <c:v>13 - 14</c:v>
                        </c:pt>
                        <c:pt idx="422">
                          <c:v>14 - 15</c:v>
                        </c:pt>
                        <c:pt idx="423">
                          <c:v>15 - 16</c:v>
                        </c:pt>
                        <c:pt idx="424">
                          <c:v>16 - 17</c:v>
                        </c:pt>
                        <c:pt idx="425">
                          <c:v>17 - 18</c:v>
                        </c:pt>
                        <c:pt idx="426">
                          <c:v>18 - 19</c:v>
                        </c:pt>
                        <c:pt idx="427">
                          <c:v>19 - 20</c:v>
                        </c:pt>
                        <c:pt idx="428">
                          <c:v>20 - 21</c:v>
                        </c:pt>
                        <c:pt idx="429">
                          <c:v>21 - 22</c:v>
                        </c:pt>
                        <c:pt idx="430">
                          <c:v>22 - 23</c:v>
                        </c:pt>
                        <c:pt idx="431">
                          <c:v>23 - 00</c:v>
                        </c:pt>
                        <c:pt idx="432">
                          <c:v>00 - 01</c:v>
                        </c:pt>
                        <c:pt idx="433">
                          <c:v>01 - 02</c:v>
                        </c:pt>
                        <c:pt idx="434">
                          <c:v>02 - 03</c:v>
                        </c:pt>
                        <c:pt idx="435">
                          <c:v>03 - 04</c:v>
                        </c:pt>
                        <c:pt idx="436">
                          <c:v>04 - 05</c:v>
                        </c:pt>
                        <c:pt idx="437">
                          <c:v>05 - 06</c:v>
                        </c:pt>
                        <c:pt idx="438">
                          <c:v>06 - 07</c:v>
                        </c:pt>
                        <c:pt idx="439">
                          <c:v>07 - 08</c:v>
                        </c:pt>
                        <c:pt idx="440">
                          <c:v>08 - 09</c:v>
                        </c:pt>
                        <c:pt idx="441">
                          <c:v>09 - 10</c:v>
                        </c:pt>
                        <c:pt idx="442">
                          <c:v>10 - 11</c:v>
                        </c:pt>
                        <c:pt idx="443">
                          <c:v>11 - 12</c:v>
                        </c:pt>
                        <c:pt idx="444">
                          <c:v>12 - 13</c:v>
                        </c:pt>
                        <c:pt idx="445">
                          <c:v>13 - 14</c:v>
                        </c:pt>
                        <c:pt idx="446">
                          <c:v>14 - 15</c:v>
                        </c:pt>
                        <c:pt idx="447">
                          <c:v>15 - 16</c:v>
                        </c:pt>
                        <c:pt idx="448">
                          <c:v>16 - 17</c:v>
                        </c:pt>
                        <c:pt idx="449">
                          <c:v>17 - 18</c:v>
                        </c:pt>
                        <c:pt idx="450">
                          <c:v>18 - 19</c:v>
                        </c:pt>
                        <c:pt idx="451">
                          <c:v>19 - 20</c:v>
                        </c:pt>
                        <c:pt idx="452">
                          <c:v>20 - 21</c:v>
                        </c:pt>
                        <c:pt idx="453">
                          <c:v>21 - 22</c:v>
                        </c:pt>
                        <c:pt idx="454">
                          <c:v>22 - 23</c:v>
                        </c:pt>
                        <c:pt idx="455">
                          <c:v>23 - 00</c:v>
                        </c:pt>
                        <c:pt idx="456">
                          <c:v>00 - 01</c:v>
                        </c:pt>
                        <c:pt idx="457">
                          <c:v>01 - 02</c:v>
                        </c:pt>
                        <c:pt idx="458">
                          <c:v>02 - 03</c:v>
                        </c:pt>
                        <c:pt idx="459">
                          <c:v>03 - 04</c:v>
                        </c:pt>
                        <c:pt idx="460">
                          <c:v>04 - 05</c:v>
                        </c:pt>
                        <c:pt idx="461">
                          <c:v>05 - 06</c:v>
                        </c:pt>
                        <c:pt idx="462">
                          <c:v>06 - 07</c:v>
                        </c:pt>
                        <c:pt idx="463">
                          <c:v>07 - 08</c:v>
                        </c:pt>
                        <c:pt idx="464">
                          <c:v>08 - 09</c:v>
                        </c:pt>
                        <c:pt idx="465">
                          <c:v>09 - 10</c:v>
                        </c:pt>
                        <c:pt idx="466">
                          <c:v>10 - 11</c:v>
                        </c:pt>
                        <c:pt idx="467">
                          <c:v>11 - 12</c:v>
                        </c:pt>
                        <c:pt idx="468">
                          <c:v>12 - 13</c:v>
                        </c:pt>
                        <c:pt idx="469">
                          <c:v>13 - 14</c:v>
                        </c:pt>
                        <c:pt idx="470">
                          <c:v>14 - 15</c:v>
                        </c:pt>
                        <c:pt idx="471">
                          <c:v>15 - 16</c:v>
                        </c:pt>
                        <c:pt idx="472">
                          <c:v>16 - 17</c:v>
                        </c:pt>
                        <c:pt idx="473">
                          <c:v>17 - 18</c:v>
                        </c:pt>
                        <c:pt idx="474">
                          <c:v>18 - 19</c:v>
                        </c:pt>
                        <c:pt idx="475">
                          <c:v>19 - 20</c:v>
                        </c:pt>
                        <c:pt idx="476">
                          <c:v>20 - 21</c:v>
                        </c:pt>
                        <c:pt idx="477">
                          <c:v>21 - 22</c:v>
                        </c:pt>
                        <c:pt idx="478">
                          <c:v>22 - 23</c:v>
                        </c:pt>
                        <c:pt idx="479">
                          <c:v>23 - 00</c:v>
                        </c:pt>
                        <c:pt idx="480">
                          <c:v>00 - 01</c:v>
                        </c:pt>
                        <c:pt idx="481">
                          <c:v>01 - 02</c:v>
                        </c:pt>
                        <c:pt idx="482">
                          <c:v>02 - 03</c:v>
                        </c:pt>
                        <c:pt idx="483">
                          <c:v>03 - 04</c:v>
                        </c:pt>
                        <c:pt idx="484">
                          <c:v>04 - 05</c:v>
                        </c:pt>
                        <c:pt idx="485">
                          <c:v>05 - 06</c:v>
                        </c:pt>
                        <c:pt idx="486">
                          <c:v>06 - 07</c:v>
                        </c:pt>
                        <c:pt idx="487">
                          <c:v>07 - 08</c:v>
                        </c:pt>
                        <c:pt idx="488">
                          <c:v>08 - 09</c:v>
                        </c:pt>
                        <c:pt idx="489">
                          <c:v>09 - 10</c:v>
                        </c:pt>
                        <c:pt idx="490">
                          <c:v>10 - 11</c:v>
                        </c:pt>
                        <c:pt idx="491">
                          <c:v>11 - 12</c:v>
                        </c:pt>
                        <c:pt idx="492">
                          <c:v>12 - 13</c:v>
                        </c:pt>
                        <c:pt idx="493">
                          <c:v>13 - 14</c:v>
                        </c:pt>
                        <c:pt idx="494">
                          <c:v>14 - 15</c:v>
                        </c:pt>
                        <c:pt idx="495">
                          <c:v>15 - 16</c:v>
                        </c:pt>
                        <c:pt idx="496">
                          <c:v>16 - 17</c:v>
                        </c:pt>
                        <c:pt idx="497">
                          <c:v>17 - 18</c:v>
                        </c:pt>
                        <c:pt idx="498">
                          <c:v>18 - 19</c:v>
                        </c:pt>
                        <c:pt idx="499">
                          <c:v>19 - 20</c:v>
                        </c:pt>
                        <c:pt idx="500">
                          <c:v>20 - 21</c:v>
                        </c:pt>
                        <c:pt idx="501">
                          <c:v>21 - 22</c:v>
                        </c:pt>
                        <c:pt idx="502">
                          <c:v>22 - 23</c:v>
                        </c:pt>
                        <c:pt idx="503">
                          <c:v>23 - 00</c:v>
                        </c:pt>
                        <c:pt idx="504">
                          <c:v>00 - 01</c:v>
                        </c:pt>
                        <c:pt idx="505">
                          <c:v>01 - 02</c:v>
                        </c:pt>
                        <c:pt idx="506">
                          <c:v>02 - 03</c:v>
                        </c:pt>
                        <c:pt idx="507">
                          <c:v>03 - 04</c:v>
                        </c:pt>
                        <c:pt idx="508">
                          <c:v>04 - 05</c:v>
                        </c:pt>
                        <c:pt idx="509">
                          <c:v>05 - 06</c:v>
                        </c:pt>
                        <c:pt idx="510">
                          <c:v>06 - 07</c:v>
                        </c:pt>
                        <c:pt idx="511">
                          <c:v>07 - 08</c:v>
                        </c:pt>
                        <c:pt idx="512">
                          <c:v>08 - 09</c:v>
                        </c:pt>
                        <c:pt idx="513">
                          <c:v>09 - 10</c:v>
                        </c:pt>
                        <c:pt idx="514">
                          <c:v>10 - 11</c:v>
                        </c:pt>
                        <c:pt idx="515">
                          <c:v>11 - 12</c:v>
                        </c:pt>
                        <c:pt idx="516">
                          <c:v>12 - 13</c:v>
                        </c:pt>
                        <c:pt idx="517">
                          <c:v>13 - 14</c:v>
                        </c:pt>
                        <c:pt idx="518">
                          <c:v>14 - 15</c:v>
                        </c:pt>
                        <c:pt idx="519">
                          <c:v>15 - 16</c:v>
                        </c:pt>
                        <c:pt idx="520">
                          <c:v>16 - 17</c:v>
                        </c:pt>
                        <c:pt idx="521">
                          <c:v>17 - 18</c:v>
                        </c:pt>
                        <c:pt idx="522">
                          <c:v>18 - 19</c:v>
                        </c:pt>
                        <c:pt idx="523">
                          <c:v>19 - 20</c:v>
                        </c:pt>
                        <c:pt idx="524">
                          <c:v>20 - 21</c:v>
                        </c:pt>
                        <c:pt idx="525">
                          <c:v>21 - 22</c:v>
                        </c:pt>
                        <c:pt idx="526">
                          <c:v>22 - 23</c:v>
                        </c:pt>
                        <c:pt idx="527">
                          <c:v>23 - 00</c:v>
                        </c:pt>
                        <c:pt idx="528">
                          <c:v>00 - 01</c:v>
                        </c:pt>
                        <c:pt idx="529">
                          <c:v>01 - 02</c:v>
                        </c:pt>
                        <c:pt idx="530">
                          <c:v>02 - 03</c:v>
                        </c:pt>
                        <c:pt idx="531">
                          <c:v>03 - 04</c:v>
                        </c:pt>
                        <c:pt idx="532">
                          <c:v>04 - 05</c:v>
                        </c:pt>
                        <c:pt idx="533">
                          <c:v>05 - 06</c:v>
                        </c:pt>
                        <c:pt idx="534">
                          <c:v>06 - 07</c:v>
                        </c:pt>
                        <c:pt idx="535">
                          <c:v>07 - 08</c:v>
                        </c:pt>
                        <c:pt idx="536">
                          <c:v>08 - 09</c:v>
                        </c:pt>
                        <c:pt idx="537">
                          <c:v>09 - 10</c:v>
                        </c:pt>
                        <c:pt idx="538">
                          <c:v>10 - 11</c:v>
                        </c:pt>
                        <c:pt idx="539">
                          <c:v>11 - 12</c:v>
                        </c:pt>
                        <c:pt idx="540">
                          <c:v>12 - 13</c:v>
                        </c:pt>
                        <c:pt idx="541">
                          <c:v>13 - 14</c:v>
                        </c:pt>
                        <c:pt idx="542">
                          <c:v>14 - 15</c:v>
                        </c:pt>
                        <c:pt idx="543">
                          <c:v>15 - 16</c:v>
                        </c:pt>
                        <c:pt idx="544">
                          <c:v>16 - 17</c:v>
                        </c:pt>
                        <c:pt idx="545">
                          <c:v>17 - 18</c:v>
                        </c:pt>
                        <c:pt idx="546">
                          <c:v>18 - 19</c:v>
                        </c:pt>
                        <c:pt idx="547">
                          <c:v>19 - 20</c:v>
                        </c:pt>
                        <c:pt idx="548">
                          <c:v>20 - 21</c:v>
                        </c:pt>
                        <c:pt idx="549">
                          <c:v>21 - 22</c:v>
                        </c:pt>
                        <c:pt idx="550">
                          <c:v>22 - 23</c:v>
                        </c:pt>
                        <c:pt idx="551">
                          <c:v>23 - 00</c:v>
                        </c:pt>
                        <c:pt idx="552">
                          <c:v>00 - 01</c:v>
                        </c:pt>
                        <c:pt idx="553">
                          <c:v>01 - 02</c:v>
                        </c:pt>
                        <c:pt idx="554">
                          <c:v>02 - 03</c:v>
                        </c:pt>
                        <c:pt idx="555">
                          <c:v>03 - 04</c:v>
                        </c:pt>
                        <c:pt idx="556">
                          <c:v>04 - 05</c:v>
                        </c:pt>
                        <c:pt idx="557">
                          <c:v>05 - 06</c:v>
                        </c:pt>
                        <c:pt idx="558">
                          <c:v>06 - 07</c:v>
                        </c:pt>
                        <c:pt idx="559">
                          <c:v>07 - 08</c:v>
                        </c:pt>
                        <c:pt idx="560">
                          <c:v>08 - 09</c:v>
                        </c:pt>
                        <c:pt idx="561">
                          <c:v>09 - 10</c:v>
                        </c:pt>
                        <c:pt idx="562">
                          <c:v>10 - 11</c:v>
                        </c:pt>
                        <c:pt idx="563">
                          <c:v>11 - 12</c:v>
                        </c:pt>
                        <c:pt idx="564">
                          <c:v>12 - 13</c:v>
                        </c:pt>
                        <c:pt idx="565">
                          <c:v>13 - 14</c:v>
                        </c:pt>
                        <c:pt idx="566">
                          <c:v>14 - 15</c:v>
                        </c:pt>
                        <c:pt idx="567">
                          <c:v>15 - 16</c:v>
                        </c:pt>
                        <c:pt idx="568">
                          <c:v>16 - 17</c:v>
                        </c:pt>
                        <c:pt idx="569">
                          <c:v>17 - 18</c:v>
                        </c:pt>
                        <c:pt idx="570">
                          <c:v>18 - 19</c:v>
                        </c:pt>
                        <c:pt idx="571">
                          <c:v>19 - 20</c:v>
                        </c:pt>
                        <c:pt idx="572">
                          <c:v>20 - 21</c:v>
                        </c:pt>
                        <c:pt idx="573">
                          <c:v>21 - 22</c:v>
                        </c:pt>
                        <c:pt idx="574">
                          <c:v>22 - 23</c:v>
                        </c:pt>
                        <c:pt idx="575">
                          <c:v>23 - 00</c:v>
                        </c:pt>
                        <c:pt idx="576">
                          <c:v>00 - 01</c:v>
                        </c:pt>
                        <c:pt idx="577">
                          <c:v>01 - 02</c:v>
                        </c:pt>
                        <c:pt idx="578">
                          <c:v>02 - 03</c:v>
                        </c:pt>
                        <c:pt idx="579">
                          <c:v>03 - 04</c:v>
                        </c:pt>
                        <c:pt idx="580">
                          <c:v>04 - 05</c:v>
                        </c:pt>
                        <c:pt idx="581">
                          <c:v>05 - 06</c:v>
                        </c:pt>
                        <c:pt idx="582">
                          <c:v>06 - 07</c:v>
                        </c:pt>
                        <c:pt idx="583">
                          <c:v>07 - 08</c:v>
                        </c:pt>
                        <c:pt idx="584">
                          <c:v>08 - 09</c:v>
                        </c:pt>
                        <c:pt idx="585">
                          <c:v>09 - 10</c:v>
                        </c:pt>
                        <c:pt idx="586">
                          <c:v>10 - 11</c:v>
                        </c:pt>
                        <c:pt idx="587">
                          <c:v>11 - 12</c:v>
                        </c:pt>
                        <c:pt idx="588">
                          <c:v>12 - 13</c:v>
                        </c:pt>
                        <c:pt idx="589">
                          <c:v>13 - 14</c:v>
                        </c:pt>
                        <c:pt idx="590">
                          <c:v>14 - 15</c:v>
                        </c:pt>
                        <c:pt idx="591">
                          <c:v>15 - 16</c:v>
                        </c:pt>
                        <c:pt idx="592">
                          <c:v>16 - 17</c:v>
                        </c:pt>
                        <c:pt idx="593">
                          <c:v>17 - 18</c:v>
                        </c:pt>
                        <c:pt idx="594">
                          <c:v>18 - 19</c:v>
                        </c:pt>
                        <c:pt idx="595">
                          <c:v>19 - 20</c:v>
                        </c:pt>
                        <c:pt idx="596">
                          <c:v>20 - 21</c:v>
                        </c:pt>
                        <c:pt idx="597">
                          <c:v>21 - 22</c:v>
                        </c:pt>
                        <c:pt idx="598">
                          <c:v>22 - 23</c:v>
                        </c:pt>
                        <c:pt idx="599">
                          <c:v>23 - 00</c:v>
                        </c:pt>
                        <c:pt idx="600">
                          <c:v>00 - 01</c:v>
                        </c:pt>
                        <c:pt idx="601">
                          <c:v>01 - 02</c:v>
                        </c:pt>
                        <c:pt idx="602">
                          <c:v>02 - 03</c:v>
                        </c:pt>
                        <c:pt idx="603">
                          <c:v>03 - 04</c:v>
                        </c:pt>
                        <c:pt idx="604">
                          <c:v>04 - 05</c:v>
                        </c:pt>
                        <c:pt idx="605">
                          <c:v>05 - 06</c:v>
                        </c:pt>
                        <c:pt idx="606">
                          <c:v>06 - 07</c:v>
                        </c:pt>
                        <c:pt idx="607">
                          <c:v>07 - 08</c:v>
                        </c:pt>
                        <c:pt idx="608">
                          <c:v>08 - 09</c:v>
                        </c:pt>
                        <c:pt idx="609">
                          <c:v>09 - 10</c:v>
                        </c:pt>
                        <c:pt idx="610">
                          <c:v>10 - 11</c:v>
                        </c:pt>
                        <c:pt idx="611">
                          <c:v>11 - 12</c:v>
                        </c:pt>
                        <c:pt idx="612">
                          <c:v>12 - 13</c:v>
                        </c:pt>
                        <c:pt idx="613">
                          <c:v>13 - 14</c:v>
                        </c:pt>
                        <c:pt idx="614">
                          <c:v>14 - 15</c:v>
                        </c:pt>
                        <c:pt idx="615">
                          <c:v>15 - 16</c:v>
                        </c:pt>
                        <c:pt idx="616">
                          <c:v>16 - 17</c:v>
                        </c:pt>
                        <c:pt idx="617">
                          <c:v>17 - 18</c:v>
                        </c:pt>
                        <c:pt idx="618">
                          <c:v>18 - 19</c:v>
                        </c:pt>
                        <c:pt idx="619">
                          <c:v>19 - 20</c:v>
                        </c:pt>
                        <c:pt idx="620">
                          <c:v>20 - 21</c:v>
                        </c:pt>
                        <c:pt idx="621">
                          <c:v>21 - 22</c:v>
                        </c:pt>
                        <c:pt idx="622">
                          <c:v>22 - 23</c:v>
                        </c:pt>
                        <c:pt idx="623">
                          <c:v>23 - 00</c:v>
                        </c:pt>
                        <c:pt idx="624">
                          <c:v>00 - 01</c:v>
                        </c:pt>
                        <c:pt idx="625">
                          <c:v>01 - 02</c:v>
                        </c:pt>
                        <c:pt idx="626">
                          <c:v>02 - 03</c:v>
                        </c:pt>
                        <c:pt idx="627">
                          <c:v>03 - 04</c:v>
                        </c:pt>
                        <c:pt idx="628">
                          <c:v>04 - 05</c:v>
                        </c:pt>
                        <c:pt idx="629">
                          <c:v>05 - 06</c:v>
                        </c:pt>
                        <c:pt idx="630">
                          <c:v>06 - 07</c:v>
                        </c:pt>
                        <c:pt idx="631">
                          <c:v>07 - 08</c:v>
                        </c:pt>
                        <c:pt idx="632">
                          <c:v>08 - 09</c:v>
                        </c:pt>
                        <c:pt idx="633">
                          <c:v>09 - 10</c:v>
                        </c:pt>
                        <c:pt idx="634">
                          <c:v>10 - 11</c:v>
                        </c:pt>
                        <c:pt idx="635">
                          <c:v>11 - 12</c:v>
                        </c:pt>
                        <c:pt idx="636">
                          <c:v>12 - 13</c:v>
                        </c:pt>
                        <c:pt idx="637">
                          <c:v>13 - 14</c:v>
                        </c:pt>
                        <c:pt idx="638">
                          <c:v>14 - 15</c:v>
                        </c:pt>
                        <c:pt idx="639">
                          <c:v>15 - 16</c:v>
                        </c:pt>
                        <c:pt idx="640">
                          <c:v>16 - 17</c:v>
                        </c:pt>
                        <c:pt idx="641">
                          <c:v>17 - 18</c:v>
                        </c:pt>
                        <c:pt idx="642">
                          <c:v>18 - 19</c:v>
                        </c:pt>
                        <c:pt idx="643">
                          <c:v>19 - 20</c:v>
                        </c:pt>
                        <c:pt idx="644">
                          <c:v>20 - 21</c:v>
                        </c:pt>
                        <c:pt idx="645">
                          <c:v>21 - 22</c:v>
                        </c:pt>
                        <c:pt idx="646">
                          <c:v>22 - 23</c:v>
                        </c:pt>
                        <c:pt idx="647">
                          <c:v>23 - 00</c:v>
                        </c:pt>
                        <c:pt idx="648">
                          <c:v>00 - 01</c:v>
                        </c:pt>
                        <c:pt idx="649">
                          <c:v>01 - 02</c:v>
                        </c:pt>
                        <c:pt idx="650">
                          <c:v>02 - 03</c:v>
                        </c:pt>
                        <c:pt idx="651">
                          <c:v>03 - 04</c:v>
                        </c:pt>
                        <c:pt idx="652">
                          <c:v>04 - 05</c:v>
                        </c:pt>
                        <c:pt idx="653">
                          <c:v>05 - 06</c:v>
                        </c:pt>
                        <c:pt idx="654">
                          <c:v>06 - 07</c:v>
                        </c:pt>
                        <c:pt idx="655">
                          <c:v>07 - 08</c:v>
                        </c:pt>
                        <c:pt idx="656">
                          <c:v>08 - 09</c:v>
                        </c:pt>
                        <c:pt idx="657">
                          <c:v>09 - 10</c:v>
                        </c:pt>
                        <c:pt idx="658">
                          <c:v>10 - 11</c:v>
                        </c:pt>
                        <c:pt idx="659">
                          <c:v>11 - 12</c:v>
                        </c:pt>
                        <c:pt idx="660">
                          <c:v>12 - 13</c:v>
                        </c:pt>
                        <c:pt idx="661">
                          <c:v>13 - 14</c:v>
                        </c:pt>
                        <c:pt idx="662">
                          <c:v>14 - 15</c:v>
                        </c:pt>
                        <c:pt idx="663">
                          <c:v>15 - 16</c:v>
                        </c:pt>
                        <c:pt idx="664">
                          <c:v>16 - 17</c:v>
                        </c:pt>
                        <c:pt idx="665">
                          <c:v>17 - 18</c:v>
                        </c:pt>
                        <c:pt idx="666">
                          <c:v>18 - 19</c:v>
                        </c:pt>
                        <c:pt idx="667">
                          <c:v>19 - 20</c:v>
                        </c:pt>
                        <c:pt idx="668">
                          <c:v>20 - 21</c:v>
                        </c:pt>
                        <c:pt idx="669">
                          <c:v>21 - 22</c:v>
                        </c:pt>
                        <c:pt idx="670">
                          <c:v>22 - 23</c:v>
                        </c:pt>
                        <c:pt idx="671">
                          <c:v>23 - 00</c:v>
                        </c:pt>
                        <c:pt idx="672">
                          <c:v>00 - 01</c:v>
                        </c:pt>
                        <c:pt idx="673">
                          <c:v>01 - 02</c:v>
                        </c:pt>
                        <c:pt idx="674">
                          <c:v>02 - 03</c:v>
                        </c:pt>
                        <c:pt idx="675">
                          <c:v>03 - 04</c:v>
                        </c:pt>
                        <c:pt idx="676">
                          <c:v>04 - 05</c:v>
                        </c:pt>
                        <c:pt idx="677">
                          <c:v>05 - 06</c:v>
                        </c:pt>
                        <c:pt idx="678">
                          <c:v>06 - 07</c:v>
                        </c:pt>
                        <c:pt idx="679">
                          <c:v>07 - 08</c:v>
                        </c:pt>
                        <c:pt idx="680">
                          <c:v>08 - 09</c:v>
                        </c:pt>
                        <c:pt idx="681">
                          <c:v>09 - 10</c:v>
                        </c:pt>
                        <c:pt idx="682">
                          <c:v>10 - 11</c:v>
                        </c:pt>
                        <c:pt idx="683">
                          <c:v>11 - 12</c:v>
                        </c:pt>
                        <c:pt idx="684">
                          <c:v>12 - 13</c:v>
                        </c:pt>
                        <c:pt idx="685">
                          <c:v>13 - 14</c:v>
                        </c:pt>
                        <c:pt idx="686">
                          <c:v>14 - 15</c:v>
                        </c:pt>
                        <c:pt idx="687">
                          <c:v>15 - 16</c:v>
                        </c:pt>
                        <c:pt idx="688">
                          <c:v>16 - 17</c:v>
                        </c:pt>
                        <c:pt idx="689">
                          <c:v>17 - 18</c:v>
                        </c:pt>
                        <c:pt idx="690">
                          <c:v>18 - 19</c:v>
                        </c:pt>
                        <c:pt idx="691">
                          <c:v>19 - 20</c:v>
                        </c:pt>
                        <c:pt idx="692">
                          <c:v>20 - 21</c:v>
                        </c:pt>
                        <c:pt idx="693">
                          <c:v>21 - 22</c:v>
                        </c:pt>
                        <c:pt idx="694">
                          <c:v>22 - 23</c:v>
                        </c:pt>
                        <c:pt idx="695">
                          <c:v>23 - 00</c:v>
                        </c:pt>
                        <c:pt idx="696">
                          <c:v>00 - 01</c:v>
                        </c:pt>
                        <c:pt idx="697">
                          <c:v>01 - 02</c:v>
                        </c:pt>
                        <c:pt idx="698">
                          <c:v>02 - 03</c:v>
                        </c:pt>
                        <c:pt idx="699">
                          <c:v>03 - 04</c:v>
                        </c:pt>
                        <c:pt idx="700">
                          <c:v>04 - 05</c:v>
                        </c:pt>
                        <c:pt idx="701">
                          <c:v>05 - 06</c:v>
                        </c:pt>
                        <c:pt idx="702">
                          <c:v>06 - 07</c:v>
                        </c:pt>
                        <c:pt idx="703">
                          <c:v>07 - 08</c:v>
                        </c:pt>
                        <c:pt idx="704">
                          <c:v>08 - 09</c:v>
                        </c:pt>
                        <c:pt idx="705">
                          <c:v>09 - 10</c:v>
                        </c:pt>
                        <c:pt idx="706">
                          <c:v>10 - 11</c:v>
                        </c:pt>
                        <c:pt idx="707">
                          <c:v>11 - 12</c:v>
                        </c:pt>
                        <c:pt idx="708">
                          <c:v>12 - 13</c:v>
                        </c:pt>
                        <c:pt idx="709">
                          <c:v>13 - 14</c:v>
                        </c:pt>
                        <c:pt idx="710">
                          <c:v>14 - 15</c:v>
                        </c:pt>
                        <c:pt idx="711">
                          <c:v>15 - 16</c:v>
                        </c:pt>
                        <c:pt idx="712">
                          <c:v>16 - 17</c:v>
                        </c:pt>
                        <c:pt idx="713">
                          <c:v>17 - 18</c:v>
                        </c:pt>
                        <c:pt idx="714">
                          <c:v>18 - 19</c:v>
                        </c:pt>
                        <c:pt idx="715">
                          <c:v>19 - 20</c:v>
                        </c:pt>
                        <c:pt idx="716">
                          <c:v>20 - 21</c:v>
                        </c:pt>
                        <c:pt idx="717">
                          <c:v>21 - 22</c:v>
                        </c:pt>
                        <c:pt idx="718">
                          <c:v>22 - 23</c:v>
                        </c:pt>
                        <c:pt idx="719">
                          <c:v>23 - 00</c:v>
                        </c:pt>
                        <c:pt idx="720">
                          <c:v>00 - 01</c:v>
                        </c:pt>
                        <c:pt idx="721">
                          <c:v>01 - 02</c:v>
                        </c:pt>
                        <c:pt idx="722">
                          <c:v>02 - 03</c:v>
                        </c:pt>
                        <c:pt idx="723">
                          <c:v>03 - 04</c:v>
                        </c:pt>
                        <c:pt idx="724">
                          <c:v>04 - 05</c:v>
                        </c:pt>
                        <c:pt idx="725">
                          <c:v>05 - 06</c:v>
                        </c:pt>
                        <c:pt idx="726">
                          <c:v>06 - 07</c:v>
                        </c:pt>
                        <c:pt idx="727">
                          <c:v>07 - 08</c:v>
                        </c:pt>
                        <c:pt idx="728">
                          <c:v>08 - 09</c:v>
                        </c:pt>
                        <c:pt idx="729">
                          <c:v>09 - 10</c:v>
                        </c:pt>
                        <c:pt idx="730">
                          <c:v>10 - 11</c:v>
                        </c:pt>
                        <c:pt idx="731">
                          <c:v>11 - 12</c:v>
                        </c:pt>
                        <c:pt idx="732">
                          <c:v>12 - 13</c:v>
                        </c:pt>
                        <c:pt idx="733">
                          <c:v>13 - 14</c:v>
                        </c:pt>
                        <c:pt idx="734">
                          <c:v>14 - 15</c:v>
                        </c:pt>
                        <c:pt idx="735">
                          <c:v>15 - 16</c:v>
                        </c:pt>
                        <c:pt idx="736">
                          <c:v>16 - 17</c:v>
                        </c:pt>
                        <c:pt idx="737">
                          <c:v>17 - 18</c:v>
                        </c:pt>
                        <c:pt idx="738">
                          <c:v>18 - 19</c:v>
                        </c:pt>
                        <c:pt idx="739">
                          <c:v>19 - 20</c:v>
                        </c:pt>
                        <c:pt idx="740">
                          <c:v>20 - 21</c:v>
                        </c:pt>
                        <c:pt idx="741">
                          <c:v>21 - 22</c:v>
                        </c:pt>
                        <c:pt idx="742">
                          <c:v>22 - 23</c:v>
                        </c:pt>
                        <c:pt idx="743">
                          <c:v>23 - 00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Mars22!$C$5:$C$748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0.82099999999999995</c:v>
                      </c:pt>
                      <c:pt idx="8">
                        <c:v>0.79400000000000004</c:v>
                      </c:pt>
                      <c:pt idx="9">
                        <c:v>0.78100000000000003</c:v>
                      </c:pt>
                      <c:pt idx="10">
                        <c:v>0.65300000000000002</c:v>
                      </c:pt>
                      <c:pt idx="11">
                        <c:v>0.46899999999999997</c:v>
                      </c:pt>
                      <c:pt idx="12">
                        <c:v>0.32800000000000001</c:v>
                      </c:pt>
                      <c:pt idx="13">
                        <c:v>0.21</c:v>
                      </c:pt>
                      <c:pt idx="14">
                        <c:v>0.14699999999999999</c:v>
                      </c:pt>
                      <c:pt idx="15">
                        <c:v>0.128</c:v>
                      </c:pt>
                      <c:pt idx="16">
                        <c:v>0.10100000000000001</c:v>
                      </c:pt>
                      <c:pt idx="17">
                        <c:v>6.7000000000000004E-2</c:v>
                      </c:pt>
                      <c:pt idx="18">
                        <c:v>1.7999999999999999E-2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0.01</c:v>
                      </c:pt>
                      <c:pt idx="22">
                        <c:v>9.8000000000000004E-2</c:v>
                      </c:pt>
                      <c:pt idx="23">
                        <c:v>0.29699999999999999</c:v>
                      </c:pt>
                      <c:pt idx="24">
                        <c:v>0.63400000000000001</c:v>
                      </c:pt>
                      <c:pt idx="25">
                        <c:v>0.99</c:v>
                      </c:pt>
                      <c:pt idx="26">
                        <c:v>1</c:v>
                      </c:pt>
                      <c:pt idx="27">
                        <c:v>1</c:v>
                      </c:pt>
                      <c:pt idx="28">
                        <c:v>1</c:v>
                      </c:pt>
                      <c:pt idx="29">
                        <c:v>1</c:v>
                      </c:pt>
                      <c:pt idx="30">
                        <c:v>1</c:v>
                      </c:pt>
                      <c:pt idx="31">
                        <c:v>1</c:v>
                      </c:pt>
                      <c:pt idx="32">
                        <c:v>1</c:v>
                      </c:pt>
                      <c:pt idx="33">
                        <c:v>1</c:v>
                      </c:pt>
                      <c:pt idx="34">
                        <c:v>1</c:v>
                      </c:pt>
                      <c:pt idx="35">
                        <c:v>1</c:v>
                      </c:pt>
                      <c:pt idx="36">
                        <c:v>1</c:v>
                      </c:pt>
                      <c:pt idx="37">
                        <c:v>1</c:v>
                      </c:pt>
                      <c:pt idx="38">
                        <c:v>1</c:v>
                      </c:pt>
                      <c:pt idx="39">
                        <c:v>1</c:v>
                      </c:pt>
                      <c:pt idx="40">
                        <c:v>1</c:v>
                      </c:pt>
                      <c:pt idx="41">
                        <c:v>1</c:v>
                      </c:pt>
                      <c:pt idx="42">
                        <c:v>1</c:v>
                      </c:pt>
                      <c:pt idx="43">
                        <c:v>1</c:v>
                      </c:pt>
                      <c:pt idx="44">
                        <c:v>1</c:v>
                      </c:pt>
                      <c:pt idx="45">
                        <c:v>1</c:v>
                      </c:pt>
                      <c:pt idx="46">
                        <c:v>1</c:v>
                      </c:pt>
                      <c:pt idx="47">
                        <c:v>1</c:v>
                      </c:pt>
                      <c:pt idx="48">
                        <c:v>1</c:v>
                      </c:pt>
                      <c:pt idx="49">
                        <c:v>1</c:v>
                      </c:pt>
                      <c:pt idx="50">
                        <c:v>1</c:v>
                      </c:pt>
                      <c:pt idx="51">
                        <c:v>1</c:v>
                      </c:pt>
                      <c:pt idx="52">
                        <c:v>1</c:v>
                      </c:pt>
                      <c:pt idx="53">
                        <c:v>1</c:v>
                      </c:pt>
                      <c:pt idx="54">
                        <c:v>1</c:v>
                      </c:pt>
                      <c:pt idx="55">
                        <c:v>1</c:v>
                      </c:pt>
                      <c:pt idx="56">
                        <c:v>1</c:v>
                      </c:pt>
                      <c:pt idx="57">
                        <c:v>1</c:v>
                      </c:pt>
                      <c:pt idx="58">
                        <c:v>1</c:v>
                      </c:pt>
                      <c:pt idx="59">
                        <c:v>0.93799999999999994</c:v>
                      </c:pt>
                      <c:pt idx="60">
                        <c:v>0.754</c:v>
                      </c:pt>
                      <c:pt idx="61">
                        <c:v>0.58399999999999996</c:v>
                      </c:pt>
                      <c:pt idx="62">
                        <c:v>0.41199999999999998</c:v>
                      </c:pt>
                      <c:pt idx="63">
                        <c:v>0.26</c:v>
                      </c:pt>
                      <c:pt idx="64">
                        <c:v>0.159</c:v>
                      </c:pt>
                      <c:pt idx="65">
                        <c:v>0.106</c:v>
                      </c:pt>
                      <c:pt idx="66">
                        <c:v>7.0000000000000007E-2</c:v>
                      </c:pt>
                      <c:pt idx="67">
                        <c:v>4.2000000000000003E-2</c:v>
                      </c:pt>
                      <c:pt idx="68">
                        <c:v>1.4E-2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2E-3</c:v>
                      </c:pt>
                      <c:pt idx="73">
                        <c:v>3.3000000000000002E-2</c:v>
                      </c:pt>
                      <c:pt idx="74">
                        <c:v>9.7000000000000003E-2</c:v>
                      </c:pt>
                      <c:pt idx="75">
                        <c:v>0.152</c:v>
                      </c:pt>
                      <c:pt idx="76">
                        <c:v>0.22900000000000001</c:v>
                      </c:pt>
                      <c:pt idx="77">
                        <c:v>0.39300000000000002</c:v>
                      </c:pt>
                      <c:pt idx="78">
                        <c:v>0.59199999999999997</c:v>
                      </c:pt>
                      <c:pt idx="79">
                        <c:v>0.74299999999999999</c:v>
                      </c:pt>
                      <c:pt idx="80">
                        <c:v>0.86899999999999999</c:v>
                      </c:pt>
                      <c:pt idx="81">
                        <c:v>0.98699999999999999</c:v>
                      </c:pt>
                      <c:pt idx="82">
                        <c:v>1</c:v>
                      </c:pt>
                      <c:pt idx="83">
                        <c:v>1</c:v>
                      </c:pt>
                      <c:pt idx="84">
                        <c:v>1</c:v>
                      </c:pt>
                      <c:pt idx="85">
                        <c:v>1</c:v>
                      </c:pt>
                      <c:pt idx="86">
                        <c:v>1</c:v>
                      </c:pt>
                      <c:pt idx="87">
                        <c:v>1</c:v>
                      </c:pt>
                      <c:pt idx="88">
                        <c:v>1</c:v>
                      </c:pt>
                      <c:pt idx="89">
                        <c:v>1</c:v>
                      </c:pt>
                      <c:pt idx="90">
                        <c:v>0.95199999999999996</c:v>
                      </c:pt>
                      <c:pt idx="91">
                        <c:v>0.78800000000000003</c:v>
                      </c:pt>
                      <c:pt idx="92">
                        <c:v>0.67900000000000005</c:v>
                      </c:pt>
                      <c:pt idx="93">
                        <c:v>0.65400000000000003</c:v>
                      </c:pt>
                      <c:pt idx="94">
                        <c:v>0.79100000000000004</c:v>
                      </c:pt>
                      <c:pt idx="95">
                        <c:v>0.83799999999999997</c:v>
                      </c:pt>
                      <c:pt idx="96">
                        <c:v>0.81599999999999995</c:v>
                      </c:pt>
                      <c:pt idx="97">
                        <c:v>0.73599999999999999</c:v>
                      </c:pt>
                      <c:pt idx="98">
                        <c:v>0.80400000000000005</c:v>
                      </c:pt>
                      <c:pt idx="99">
                        <c:v>0.97399999999999998</c:v>
                      </c:pt>
                      <c:pt idx="100">
                        <c:v>0.96599999999999997</c:v>
                      </c:pt>
                      <c:pt idx="101">
                        <c:v>0.872</c:v>
                      </c:pt>
                      <c:pt idx="102">
                        <c:v>0.85099999999999998</c:v>
                      </c:pt>
                      <c:pt idx="103">
                        <c:v>0.93</c:v>
                      </c:pt>
                      <c:pt idx="104">
                        <c:v>0.98099999999999998</c:v>
                      </c:pt>
                      <c:pt idx="105">
                        <c:v>0.98199999999999998</c:v>
                      </c:pt>
                      <c:pt idx="106">
                        <c:v>0.86</c:v>
                      </c:pt>
                      <c:pt idx="107">
                        <c:v>0.90700000000000003</c:v>
                      </c:pt>
                      <c:pt idx="108">
                        <c:v>0.98299999999999998</c:v>
                      </c:pt>
                      <c:pt idx="109">
                        <c:v>0.98299999999999998</c:v>
                      </c:pt>
                      <c:pt idx="110">
                        <c:v>0.89</c:v>
                      </c:pt>
                      <c:pt idx="111">
                        <c:v>0.79700000000000004</c:v>
                      </c:pt>
                      <c:pt idx="112">
                        <c:v>0.58099999999999996</c:v>
                      </c:pt>
                      <c:pt idx="113">
                        <c:v>0.42</c:v>
                      </c:pt>
                      <c:pt idx="114">
                        <c:v>0.42099999999999999</c:v>
                      </c:pt>
                      <c:pt idx="115">
                        <c:v>0.42499999999999999</c:v>
                      </c:pt>
                      <c:pt idx="116">
                        <c:v>0.41399999999999998</c:v>
                      </c:pt>
                      <c:pt idx="117">
                        <c:v>0.41899999999999998</c:v>
                      </c:pt>
                      <c:pt idx="118">
                        <c:v>0.42399999999999999</c:v>
                      </c:pt>
                      <c:pt idx="119">
                        <c:v>0.51300000000000001</c:v>
                      </c:pt>
                      <c:pt idx="120">
                        <c:v>0.63400000000000001</c:v>
                      </c:pt>
                      <c:pt idx="121">
                        <c:v>0.71899999999999997</c:v>
                      </c:pt>
                      <c:pt idx="122">
                        <c:v>0.748</c:v>
                      </c:pt>
                      <c:pt idx="123">
                        <c:v>0.84599999999999997</c:v>
                      </c:pt>
                      <c:pt idx="124">
                        <c:v>0.98699999999999999</c:v>
                      </c:pt>
                      <c:pt idx="125">
                        <c:v>1</c:v>
                      </c:pt>
                      <c:pt idx="126">
                        <c:v>1</c:v>
                      </c:pt>
                      <c:pt idx="127">
                        <c:v>0.98399999999999999</c:v>
                      </c:pt>
                      <c:pt idx="128">
                        <c:v>0.98099999999999998</c:v>
                      </c:pt>
                      <c:pt idx="129">
                        <c:v>0.99099999999999999</c:v>
                      </c:pt>
                      <c:pt idx="130">
                        <c:v>1</c:v>
                      </c:pt>
                      <c:pt idx="131">
                        <c:v>1</c:v>
                      </c:pt>
                      <c:pt idx="132">
                        <c:v>1</c:v>
                      </c:pt>
                      <c:pt idx="133">
                        <c:v>1</c:v>
                      </c:pt>
                      <c:pt idx="134">
                        <c:v>1</c:v>
                      </c:pt>
                      <c:pt idx="135">
                        <c:v>1</c:v>
                      </c:pt>
                      <c:pt idx="136">
                        <c:v>1</c:v>
                      </c:pt>
                      <c:pt idx="137">
                        <c:v>1</c:v>
                      </c:pt>
                      <c:pt idx="138">
                        <c:v>1</c:v>
                      </c:pt>
                      <c:pt idx="139">
                        <c:v>1</c:v>
                      </c:pt>
                      <c:pt idx="140">
                        <c:v>1</c:v>
                      </c:pt>
                      <c:pt idx="141">
                        <c:v>1</c:v>
                      </c:pt>
                      <c:pt idx="142">
                        <c:v>1</c:v>
                      </c:pt>
                      <c:pt idx="143">
                        <c:v>1</c:v>
                      </c:pt>
                      <c:pt idx="144">
                        <c:v>1</c:v>
                      </c:pt>
                      <c:pt idx="145">
                        <c:v>1</c:v>
                      </c:pt>
                      <c:pt idx="146">
                        <c:v>0.99299999999999999</c:v>
                      </c:pt>
                      <c:pt idx="147">
                        <c:v>1</c:v>
                      </c:pt>
                      <c:pt idx="148">
                        <c:v>1</c:v>
                      </c:pt>
                      <c:pt idx="149">
                        <c:v>1</c:v>
                      </c:pt>
                      <c:pt idx="150">
                        <c:v>1</c:v>
                      </c:pt>
                      <c:pt idx="151">
                        <c:v>1</c:v>
                      </c:pt>
                      <c:pt idx="152">
                        <c:v>1</c:v>
                      </c:pt>
                      <c:pt idx="153">
                        <c:v>1</c:v>
                      </c:pt>
                      <c:pt idx="154">
                        <c:v>0.99399999999999999</c:v>
                      </c:pt>
                      <c:pt idx="155">
                        <c:v>1</c:v>
                      </c:pt>
                      <c:pt idx="156">
                        <c:v>1</c:v>
                      </c:pt>
                      <c:pt idx="157">
                        <c:v>1</c:v>
                      </c:pt>
                      <c:pt idx="158">
                        <c:v>1</c:v>
                      </c:pt>
                      <c:pt idx="159">
                        <c:v>1</c:v>
                      </c:pt>
                      <c:pt idx="160">
                        <c:v>1</c:v>
                      </c:pt>
                      <c:pt idx="161">
                        <c:v>1</c:v>
                      </c:pt>
                      <c:pt idx="162">
                        <c:v>1</c:v>
                      </c:pt>
                      <c:pt idx="163">
                        <c:v>1</c:v>
                      </c:pt>
                      <c:pt idx="164">
                        <c:v>1</c:v>
                      </c:pt>
                      <c:pt idx="165">
                        <c:v>1</c:v>
                      </c:pt>
                      <c:pt idx="166">
                        <c:v>1</c:v>
                      </c:pt>
                      <c:pt idx="167">
                        <c:v>1</c:v>
                      </c:pt>
                      <c:pt idx="168">
                        <c:v>1</c:v>
                      </c:pt>
                      <c:pt idx="169">
                        <c:v>1</c:v>
                      </c:pt>
                      <c:pt idx="170">
                        <c:v>1</c:v>
                      </c:pt>
                      <c:pt idx="171">
                        <c:v>1</c:v>
                      </c:pt>
                      <c:pt idx="172">
                        <c:v>1</c:v>
                      </c:pt>
                      <c:pt idx="173">
                        <c:v>1</c:v>
                      </c:pt>
                      <c:pt idx="174">
                        <c:v>1</c:v>
                      </c:pt>
                      <c:pt idx="175">
                        <c:v>1</c:v>
                      </c:pt>
                      <c:pt idx="176">
                        <c:v>1</c:v>
                      </c:pt>
                      <c:pt idx="177">
                        <c:v>0.98899999999999999</c:v>
                      </c:pt>
                      <c:pt idx="178">
                        <c:v>0.68300000000000005</c:v>
                      </c:pt>
                      <c:pt idx="179">
                        <c:v>0.48699999999999999</c:v>
                      </c:pt>
                      <c:pt idx="180">
                        <c:v>0.39900000000000002</c:v>
                      </c:pt>
                      <c:pt idx="181">
                        <c:v>0.32700000000000001</c:v>
                      </c:pt>
                      <c:pt idx="182">
                        <c:v>0.32</c:v>
                      </c:pt>
                      <c:pt idx="183">
                        <c:v>0.34499999999999997</c:v>
                      </c:pt>
                      <c:pt idx="184">
                        <c:v>0.35499999999999998</c:v>
                      </c:pt>
                      <c:pt idx="185">
                        <c:v>0.35299999999999998</c:v>
                      </c:pt>
                      <c:pt idx="186">
                        <c:v>0.34200000000000003</c:v>
                      </c:pt>
                      <c:pt idx="187">
                        <c:v>0.36499999999999999</c:v>
                      </c:pt>
                      <c:pt idx="188">
                        <c:v>0.42099999999999999</c:v>
                      </c:pt>
                      <c:pt idx="189">
                        <c:v>0.45500000000000002</c:v>
                      </c:pt>
                      <c:pt idx="190">
                        <c:v>0.437</c:v>
                      </c:pt>
                      <c:pt idx="191">
                        <c:v>0.42799999999999999</c:v>
                      </c:pt>
                      <c:pt idx="192">
                        <c:v>0.373</c:v>
                      </c:pt>
                      <c:pt idx="193">
                        <c:v>0.376</c:v>
                      </c:pt>
                      <c:pt idx="194">
                        <c:v>0.371</c:v>
                      </c:pt>
                      <c:pt idx="195">
                        <c:v>0.33300000000000002</c:v>
                      </c:pt>
                      <c:pt idx="196">
                        <c:v>0.34599999999999997</c:v>
                      </c:pt>
                      <c:pt idx="197">
                        <c:v>0.32200000000000001</c:v>
                      </c:pt>
                      <c:pt idx="198">
                        <c:v>0.29399999999999998</c:v>
                      </c:pt>
                      <c:pt idx="199">
                        <c:v>0.221</c:v>
                      </c:pt>
                      <c:pt idx="200">
                        <c:v>0.161</c:v>
                      </c:pt>
                      <c:pt idx="201">
                        <c:v>0.16200000000000001</c:v>
                      </c:pt>
                      <c:pt idx="202">
                        <c:v>0.218</c:v>
                      </c:pt>
                      <c:pt idx="203">
                        <c:v>0.20599999999999999</c:v>
                      </c:pt>
                      <c:pt idx="204">
                        <c:v>0.16200000000000001</c:v>
                      </c:pt>
                      <c:pt idx="205">
                        <c:v>0.129</c:v>
                      </c:pt>
                      <c:pt idx="206">
                        <c:v>0.115</c:v>
                      </c:pt>
                      <c:pt idx="207">
                        <c:v>0.13400000000000001</c:v>
                      </c:pt>
                      <c:pt idx="208">
                        <c:v>0.16600000000000001</c:v>
                      </c:pt>
                      <c:pt idx="209">
                        <c:v>0.19500000000000001</c:v>
                      </c:pt>
                      <c:pt idx="210">
                        <c:v>0.24099999999999999</c:v>
                      </c:pt>
                      <c:pt idx="211">
                        <c:v>0.36299999999999999</c:v>
                      </c:pt>
                      <c:pt idx="212">
                        <c:v>0.48699999999999999</c:v>
                      </c:pt>
                      <c:pt idx="213">
                        <c:v>0.65500000000000003</c:v>
                      </c:pt>
                      <c:pt idx="214">
                        <c:v>0.98299999999999998</c:v>
                      </c:pt>
                      <c:pt idx="215">
                        <c:v>0.98699999999999999</c:v>
                      </c:pt>
                      <c:pt idx="216">
                        <c:v>1</c:v>
                      </c:pt>
                      <c:pt idx="217">
                        <c:v>1</c:v>
                      </c:pt>
                      <c:pt idx="218">
                        <c:v>1</c:v>
                      </c:pt>
                      <c:pt idx="219">
                        <c:v>1</c:v>
                      </c:pt>
                      <c:pt idx="220">
                        <c:v>1</c:v>
                      </c:pt>
                      <c:pt idx="221">
                        <c:v>0.67300000000000004</c:v>
                      </c:pt>
                      <c:pt idx="222">
                        <c:v>0.39700000000000002</c:v>
                      </c:pt>
                      <c:pt idx="223">
                        <c:v>0.41599999999999998</c:v>
                      </c:pt>
                      <c:pt idx="224">
                        <c:v>0.51200000000000001</c:v>
                      </c:pt>
                      <c:pt idx="225">
                        <c:v>0.58099999999999996</c:v>
                      </c:pt>
                      <c:pt idx="226">
                        <c:v>0.59499999999999997</c:v>
                      </c:pt>
                      <c:pt idx="227">
                        <c:v>0.61299999999999999</c:v>
                      </c:pt>
                      <c:pt idx="228">
                        <c:v>0.76700000000000002</c:v>
                      </c:pt>
                      <c:pt idx="229">
                        <c:v>0.91300000000000003</c:v>
                      </c:pt>
                      <c:pt idx="230">
                        <c:v>0.91700000000000004</c:v>
                      </c:pt>
                      <c:pt idx="231">
                        <c:v>0.87</c:v>
                      </c:pt>
                      <c:pt idx="232">
                        <c:v>0.85</c:v>
                      </c:pt>
                      <c:pt idx="233">
                        <c:v>0.79500000000000004</c:v>
                      </c:pt>
                      <c:pt idx="234">
                        <c:v>0.82799999999999996</c:v>
                      </c:pt>
                      <c:pt idx="235">
                        <c:v>0.98499999999999999</c:v>
                      </c:pt>
                      <c:pt idx="236">
                        <c:v>1</c:v>
                      </c:pt>
                      <c:pt idx="237">
                        <c:v>1</c:v>
                      </c:pt>
                      <c:pt idx="238">
                        <c:v>1</c:v>
                      </c:pt>
                      <c:pt idx="239">
                        <c:v>1</c:v>
                      </c:pt>
                      <c:pt idx="240">
                        <c:v>1</c:v>
                      </c:pt>
                      <c:pt idx="241">
                        <c:v>1</c:v>
                      </c:pt>
                      <c:pt idx="242">
                        <c:v>1</c:v>
                      </c:pt>
                      <c:pt idx="243">
                        <c:v>1</c:v>
                      </c:pt>
                      <c:pt idx="244">
                        <c:v>1</c:v>
                      </c:pt>
                      <c:pt idx="245">
                        <c:v>1</c:v>
                      </c:pt>
                      <c:pt idx="246">
                        <c:v>1</c:v>
                      </c:pt>
                      <c:pt idx="247">
                        <c:v>1</c:v>
                      </c:pt>
                      <c:pt idx="248">
                        <c:v>1</c:v>
                      </c:pt>
                      <c:pt idx="249">
                        <c:v>1</c:v>
                      </c:pt>
                      <c:pt idx="250">
                        <c:v>1</c:v>
                      </c:pt>
                      <c:pt idx="251">
                        <c:v>1</c:v>
                      </c:pt>
                      <c:pt idx="252">
                        <c:v>1</c:v>
                      </c:pt>
                      <c:pt idx="253">
                        <c:v>1</c:v>
                      </c:pt>
                      <c:pt idx="254">
                        <c:v>0.97599999999999998</c:v>
                      </c:pt>
                      <c:pt idx="255">
                        <c:v>0.82</c:v>
                      </c:pt>
                      <c:pt idx="256">
                        <c:v>0.69099999999999995</c:v>
                      </c:pt>
                      <c:pt idx="257">
                        <c:v>0.47</c:v>
                      </c:pt>
                      <c:pt idx="258">
                        <c:v>0.251</c:v>
                      </c:pt>
                      <c:pt idx="259">
                        <c:v>0.11799999999999999</c:v>
                      </c:pt>
                      <c:pt idx="260">
                        <c:v>6.7000000000000004E-2</c:v>
                      </c:pt>
                      <c:pt idx="261">
                        <c:v>6.2E-2</c:v>
                      </c:pt>
                      <c:pt idx="262">
                        <c:v>0.105</c:v>
                      </c:pt>
                      <c:pt idx="263">
                        <c:v>0.18</c:v>
                      </c:pt>
                      <c:pt idx="264">
                        <c:v>0.20599999999999999</c:v>
                      </c:pt>
                      <c:pt idx="265">
                        <c:v>0.17299999999999999</c:v>
                      </c:pt>
                      <c:pt idx="266">
                        <c:v>0.11899999999999999</c:v>
                      </c:pt>
                      <c:pt idx="267">
                        <c:v>6.3E-2</c:v>
                      </c:pt>
                      <c:pt idx="268">
                        <c:v>3.9E-2</c:v>
                      </c:pt>
                      <c:pt idx="269">
                        <c:v>4.2999999999999997E-2</c:v>
                      </c:pt>
                      <c:pt idx="270">
                        <c:v>5.8000000000000003E-2</c:v>
                      </c:pt>
                      <c:pt idx="271">
                        <c:v>7.4999999999999997E-2</c:v>
                      </c:pt>
                      <c:pt idx="272">
                        <c:v>0.13500000000000001</c:v>
                      </c:pt>
                      <c:pt idx="273">
                        <c:v>0.25800000000000001</c:v>
                      </c:pt>
                      <c:pt idx="274">
                        <c:v>0.40500000000000003</c:v>
                      </c:pt>
                      <c:pt idx="275">
                        <c:v>0.48099999999999998</c:v>
                      </c:pt>
                      <c:pt idx="276">
                        <c:v>0.47399999999999998</c:v>
                      </c:pt>
                      <c:pt idx="277">
                        <c:v>0.45600000000000002</c:v>
                      </c:pt>
                      <c:pt idx="278">
                        <c:v>0.45</c:v>
                      </c:pt>
                      <c:pt idx="279">
                        <c:v>0.46400000000000002</c:v>
                      </c:pt>
                      <c:pt idx="280">
                        <c:v>0.501</c:v>
                      </c:pt>
                      <c:pt idx="281">
                        <c:v>0.54300000000000004</c:v>
                      </c:pt>
                      <c:pt idx="282">
                        <c:v>0.56899999999999995</c:v>
                      </c:pt>
                      <c:pt idx="283">
                        <c:v>0.55300000000000005</c:v>
                      </c:pt>
                      <c:pt idx="284">
                        <c:v>0.627</c:v>
                      </c:pt>
                      <c:pt idx="285">
                        <c:v>0.74199999999999999</c:v>
                      </c:pt>
                      <c:pt idx="286">
                        <c:v>0.66800000000000004</c:v>
                      </c:pt>
                      <c:pt idx="287">
                        <c:v>0.67800000000000005</c:v>
                      </c:pt>
                      <c:pt idx="288">
                        <c:v>0.72499999999999998</c:v>
                      </c:pt>
                      <c:pt idx="289">
                        <c:v>0.73499999999999999</c:v>
                      </c:pt>
                      <c:pt idx="290">
                        <c:v>0.84399999999999997</c:v>
                      </c:pt>
                      <c:pt idx="291">
                        <c:v>0.92700000000000005</c:v>
                      </c:pt>
                      <c:pt idx="292">
                        <c:v>0.94899999999999995</c:v>
                      </c:pt>
                      <c:pt idx="293">
                        <c:v>0.98199999999999998</c:v>
                      </c:pt>
                      <c:pt idx="294">
                        <c:v>0.995</c:v>
                      </c:pt>
                      <c:pt idx="295">
                        <c:v>1</c:v>
                      </c:pt>
                      <c:pt idx="296">
                        <c:v>1</c:v>
                      </c:pt>
                      <c:pt idx="297">
                        <c:v>1</c:v>
                      </c:pt>
                      <c:pt idx="298">
                        <c:v>1</c:v>
                      </c:pt>
                      <c:pt idx="299">
                        <c:v>1</c:v>
                      </c:pt>
                      <c:pt idx="300">
                        <c:v>1</c:v>
                      </c:pt>
                      <c:pt idx="301">
                        <c:v>1</c:v>
                      </c:pt>
                      <c:pt idx="302">
                        <c:v>1</c:v>
                      </c:pt>
                      <c:pt idx="303">
                        <c:v>1</c:v>
                      </c:pt>
                      <c:pt idx="304">
                        <c:v>1</c:v>
                      </c:pt>
                      <c:pt idx="305">
                        <c:v>1</c:v>
                      </c:pt>
                      <c:pt idx="306">
                        <c:v>1</c:v>
                      </c:pt>
                      <c:pt idx="307">
                        <c:v>1</c:v>
                      </c:pt>
                      <c:pt idx="308">
                        <c:v>1</c:v>
                      </c:pt>
                      <c:pt idx="309">
                        <c:v>1</c:v>
                      </c:pt>
                      <c:pt idx="310">
                        <c:v>1</c:v>
                      </c:pt>
                      <c:pt idx="311">
                        <c:v>1</c:v>
                      </c:pt>
                      <c:pt idx="312">
                        <c:v>1</c:v>
                      </c:pt>
                      <c:pt idx="313">
                        <c:v>1</c:v>
                      </c:pt>
                      <c:pt idx="314">
                        <c:v>1</c:v>
                      </c:pt>
                      <c:pt idx="315">
                        <c:v>1</c:v>
                      </c:pt>
                      <c:pt idx="316">
                        <c:v>1</c:v>
                      </c:pt>
                      <c:pt idx="317">
                        <c:v>1</c:v>
                      </c:pt>
                      <c:pt idx="318">
                        <c:v>0.995</c:v>
                      </c:pt>
                      <c:pt idx="319">
                        <c:v>0.98699999999999999</c:v>
                      </c:pt>
                      <c:pt idx="320">
                        <c:v>0.97599999999999998</c:v>
                      </c:pt>
                      <c:pt idx="321">
                        <c:v>0.91</c:v>
                      </c:pt>
                      <c:pt idx="322">
                        <c:v>0.872</c:v>
                      </c:pt>
                      <c:pt idx="323">
                        <c:v>0.80100000000000005</c:v>
                      </c:pt>
                      <c:pt idx="324">
                        <c:v>0.72499999999999998</c:v>
                      </c:pt>
                      <c:pt idx="325">
                        <c:v>0.61899999999999999</c:v>
                      </c:pt>
                      <c:pt idx="326">
                        <c:v>0.51300000000000001</c:v>
                      </c:pt>
                      <c:pt idx="327">
                        <c:v>0.42199999999999999</c:v>
                      </c:pt>
                      <c:pt idx="328">
                        <c:v>0.33</c:v>
                      </c:pt>
                      <c:pt idx="329">
                        <c:v>0.26600000000000001</c:v>
                      </c:pt>
                      <c:pt idx="330">
                        <c:v>0.20200000000000001</c:v>
                      </c:pt>
                      <c:pt idx="331">
                        <c:v>0.14599999999999999</c:v>
                      </c:pt>
                      <c:pt idx="332">
                        <c:v>0.1</c:v>
                      </c:pt>
                      <c:pt idx="333">
                        <c:v>7.0000000000000007E-2</c:v>
                      </c:pt>
                      <c:pt idx="334">
                        <c:v>5.2999999999999999E-2</c:v>
                      </c:pt>
                      <c:pt idx="335">
                        <c:v>5.2999999999999999E-2</c:v>
                      </c:pt>
                      <c:pt idx="336">
                        <c:v>4.9000000000000002E-2</c:v>
                      </c:pt>
                      <c:pt idx="337">
                        <c:v>3.5999999999999997E-2</c:v>
                      </c:pt>
                      <c:pt idx="338">
                        <c:v>2.1999999999999999E-2</c:v>
                      </c:pt>
                      <c:pt idx="339">
                        <c:v>2.5000000000000001E-2</c:v>
                      </c:pt>
                      <c:pt idx="340">
                        <c:v>3.4000000000000002E-2</c:v>
                      </c:pt>
                      <c:pt idx="341">
                        <c:v>3.7999999999999999E-2</c:v>
                      </c:pt>
                      <c:pt idx="342">
                        <c:v>3.3000000000000002E-2</c:v>
                      </c:pt>
                      <c:pt idx="343">
                        <c:v>1.9E-2</c:v>
                      </c:pt>
                      <c:pt idx="344">
                        <c:v>8.9999999999999993E-3</c:v>
                      </c:pt>
                      <c:pt idx="345">
                        <c:v>3.0000000000000001E-3</c:v>
                      </c:pt>
                      <c:pt idx="346">
                        <c:v>1E-3</c:v>
                      </c:pt>
                      <c:pt idx="347">
                        <c:v>1E-3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1.0999999999999999E-2</c:v>
                      </c:pt>
                      <c:pt idx="355">
                        <c:v>5.2999999999999999E-2</c:v>
                      </c:pt>
                      <c:pt idx="356">
                        <c:v>0.121</c:v>
                      </c:pt>
                      <c:pt idx="357">
                        <c:v>0.186</c:v>
                      </c:pt>
                      <c:pt idx="358">
                        <c:v>0.19600000000000001</c:v>
                      </c:pt>
                      <c:pt idx="359">
                        <c:v>0.253</c:v>
                      </c:pt>
                      <c:pt idx="360">
                        <c:v>0.38300000000000001</c:v>
                      </c:pt>
                      <c:pt idx="361">
                        <c:v>0.46200000000000002</c:v>
                      </c:pt>
                      <c:pt idx="362">
                        <c:v>0.52600000000000002</c:v>
                      </c:pt>
                      <c:pt idx="363">
                        <c:v>0.60299999999999998</c:v>
                      </c:pt>
                      <c:pt idx="364">
                        <c:v>0.624</c:v>
                      </c:pt>
                      <c:pt idx="365">
                        <c:v>0.71299999999999997</c:v>
                      </c:pt>
                      <c:pt idx="366">
                        <c:v>0.9</c:v>
                      </c:pt>
                      <c:pt idx="367">
                        <c:v>0.94399999999999995</c:v>
                      </c:pt>
                      <c:pt idx="368">
                        <c:v>0.98699999999999999</c:v>
                      </c:pt>
                      <c:pt idx="369">
                        <c:v>0.98499999999999999</c:v>
                      </c:pt>
                      <c:pt idx="370">
                        <c:v>0.99</c:v>
                      </c:pt>
                      <c:pt idx="371">
                        <c:v>0.98499999999999999</c:v>
                      </c:pt>
                      <c:pt idx="372">
                        <c:v>0.93500000000000005</c:v>
                      </c:pt>
                      <c:pt idx="373">
                        <c:v>0.84899999999999998</c:v>
                      </c:pt>
                      <c:pt idx="374">
                        <c:v>0.751</c:v>
                      </c:pt>
                      <c:pt idx="375">
                        <c:v>0.67500000000000004</c:v>
                      </c:pt>
                      <c:pt idx="376">
                        <c:v>0.64800000000000002</c:v>
                      </c:pt>
                      <c:pt idx="377">
                        <c:v>0.63800000000000001</c:v>
                      </c:pt>
                      <c:pt idx="378">
                        <c:v>0.58799999999999997</c:v>
                      </c:pt>
                      <c:pt idx="379">
                        <c:v>0.58599999999999997</c:v>
                      </c:pt>
                      <c:pt idx="380">
                        <c:v>0.57299999999999995</c:v>
                      </c:pt>
                      <c:pt idx="381">
                        <c:v>0.55900000000000005</c:v>
                      </c:pt>
                      <c:pt idx="382">
                        <c:v>0.55700000000000005</c:v>
                      </c:pt>
                      <c:pt idx="383">
                        <c:v>0.52900000000000003</c:v>
                      </c:pt>
                      <c:pt idx="384">
                        <c:v>0.48499999999999999</c:v>
                      </c:pt>
                      <c:pt idx="385">
                        <c:v>0.438</c:v>
                      </c:pt>
                      <c:pt idx="386">
                        <c:v>0.42299999999999999</c:v>
                      </c:pt>
                      <c:pt idx="387">
                        <c:v>0.40200000000000002</c:v>
                      </c:pt>
                      <c:pt idx="388">
                        <c:v>0.32700000000000001</c:v>
                      </c:pt>
                      <c:pt idx="389">
                        <c:v>0.27700000000000002</c:v>
                      </c:pt>
                      <c:pt idx="390">
                        <c:v>0.252</c:v>
                      </c:pt>
                      <c:pt idx="391">
                        <c:v>0.252</c:v>
                      </c:pt>
                      <c:pt idx="392">
                        <c:v>0.26900000000000002</c:v>
                      </c:pt>
                      <c:pt idx="393">
                        <c:v>0.29399999999999998</c:v>
                      </c:pt>
                      <c:pt idx="394">
                        <c:v>0.33700000000000002</c:v>
                      </c:pt>
                      <c:pt idx="395">
                        <c:v>0.315</c:v>
                      </c:pt>
                      <c:pt idx="396">
                        <c:v>0.27300000000000002</c:v>
                      </c:pt>
                      <c:pt idx="397">
                        <c:v>0.253</c:v>
                      </c:pt>
                      <c:pt idx="398">
                        <c:v>0.2</c:v>
                      </c:pt>
                      <c:pt idx="399">
                        <c:v>0.154</c:v>
                      </c:pt>
                      <c:pt idx="400">
                        <c:v>0.111</c:v>
                      </c:pt>
                      <c:pt idx="401">
                        <c:v>9.8000000000000004E-2</c:v>
                      </c:pt>
                      <c:pt idx="402">
                        <c:v>0.11700000000000001</c:v>
                      </c:pt>
                      <c:pt idx="403">
                        <c:v>0.13600000000000001</c:v>
                      </c:pt>
                      <c:pt idx="404">
                        <c:v>0.159</c:v>
                      </c:pt>
                      <c:pt idx="405">
                        <c:v>0.17100000000000001</c:v>
                      </c:pt>
                      <c:pt idx="406">
                        <c:v>0.16500000000000001</c:v>
                      </c:pt>
                      <c:pt idx="407">
                        <c:v>0.17899999999999999</c:v>
                      </c:pt>
                      <c:pt idx="408">
                        <c:v>0.14099999999999999</c:v>
                      </c:pt>
                      <c:pt idx="409">
                        <c:v>0.11700000000000001</c:v>
                      </c:pt>
                      <c:pt idx="410">
                        <c:v>0.107</c:v>
                      </c:pt>
                      <c:pt idx="411">
                        <c:v>9.4E-2</c:v>
                      </c:pt>
                      <c:pt idx="412">
                        <c:v>0.10100000000000001</c:v>
                      </c:pt>
                      <c:pt idx="413">
                        <c:v>0.11700000000000001</c:v>
                      </c:pt>
                      <c:pt idx="414">
                        <c:v>0.127</c:v>
                      </c:pt>
                      <c:pt idx="415">
                        <c:v>0.14199999999999999</c:v>
                      </c:pt>
                      <c:pt idx="416">
                        <c:v>0.155</c:v>
                      </c:pt>
                      <c:pt idx="417">
                        <c:v>0.16200000000000001</c:v>
                      </c:pt>
                      <c:pt idx="418">
                        <c:v>0.182</c:v>
                      </c:pt>
                      <c:pt idx="419">
                        <c:v>0.158</c:v>
                      </c:pt>
                      <c:pt idx="420">
                        <c:v>0.14499999999999999</c:v>
                      </c:pt>
                      <c:pt idx="421">
                        <c:v>0.14199999999999999</c:v>
                      </c:pt>
                      <c:pt idx="422">
                        <c:v>0.13900000000000001</c:v>
                      </c:pt>
                      <c:pt idx="423">
                        <c:v>0.11899999999999999</c:v>
                      </c:pt>
                      <c:pt idx="424">
                        <c:v>9.8000000000000004E-2</c:v>
                      </c:pt>
                      <c:pt idx="425">
                        <c:v>0.106</c:v>
                      </c:pt>
                      <c:pt idx="426">
                        <c:v>9.6000000000000002E-2</c:v>
                      </c:pt>
                      <c:pt idx="427">
                        <c:v>7.5999999999999998E-2</c:v>
                      </c:pt>
                      <c:pt idx="428">
                        <c:v>6.3E-2</c:v>
                      </c:pt>
                      <c:pt idx="429">
                        <c:v>8.6999999999999994E-2</c:v>
                      </c:pt>
                      <c:pt idx="430">
                        <c:v>7.9000000000000001E-2</c:v>
                      </c:pt>
                      <c:pt idx="431">
                        <c:v>0.13100000000000001</c:v>
                      </c:pt>
                      <c:pt idx="432">
                        <c:v>0.16300000000000001</c:v>
                      </c:pt>
                      <c:pt idx="433">
                        <c:v>0.17499999999999999</c:v>
                      </c:pt>
                      <c:pt idx="434">
                        <c:v>0.2</c:v>
                      </c:pt>
                      <c:pt idx="435">
                        <c:v>0.22900000000000001</c:v>
                      </c:pt>
                      <c:pt idx="436">
                        <c:v>0.246</c:v>
                      </c:pt>
                      <c:pt idx="437">
                        <c:v>0.223</c:v>
                      </c:pt>
                      <c:pt idx="438">
                        <c:v>0.19600000000000001</c:v>
                      </c:pt>
                      <c:pt idx="439">
                        <c:v>0.17399999999999999</c:v>
                      </c:pt>
                      <c:pt idx="440">
                        <c:v>0.187</c:v>
                      </c:pt>
                      <c:pt idx="441">
                        <c:v>0.20499999999999999</c:v>
                      </c:pt>
                      <c:pt idx="442">
                        <c:v>0.20699999999999999</c:v>
                      </c:pt>
                      <c:pt idx="443">
                        <c:v>0.17599999999999999</c:v>
                      </c:pt>
                      <c:pt idx="444">
                        <c:v>0.16</c:v>
                      </c:pt>
                      <c:pt idx="445">
                        <c:v>0.13400000000000001</c:v>
                      </c:pt>
                      <c:pt idx="446">
                        <c:v>0.111</c:v>
                      </c:pt>
                      <c:pt idx="447">
                        <c:v>0.105</c:v>
                      </c:pt>
                      <c:pt idx="448">
                        <c:v>0.11899999999999999</c:v>
                      </c:pt>
                      <c:pt idx="449">
                        <c:v>0.122</c:v>
                      </c:pt>
                      <c:pt idx="450">
                        <c:v>0.13400000000000001</c:v>
                      </c:pt>
                      <c:pt idx="451">
                        <c:v>0.13700000000000001</c:v>
                      </c:pt>
                      <c:pt idx="452">
                        <c:v>0.122</c:v>
                      </c:pt>
                      <c:pt idx="453">
                        <c:v>0.10299999999999999</c:v>
                      </c:pt>
                      <c:pt idx="454">
                        <c:v>0.08</c:v>
                      </c:pt>
                      <c:pt idx="455">
                        <c:v>7.5999999999999998E-2</c:v>
                      </c:pt>
                      <c:pt idx="456">
                        <c:v>0.09</c:v>
                      </c:pt>
                      <c:pt idx="457">
                        <c:v>0.11799999999999999</c:v>
                      </c:pt>
                      <c:pt idx="458">
                        <c:v>0.13100000000000001</c:v>
                      </c:pt>
                      <c:pt idx="459">
                        <c:v>0.159</c:v>
                      </c:pt>
                      <c:pt idx="460">
                        <c:v>0.183</c:v>
                      </c:pt>
                      <c:pt idx="461">
                        <c:v>0.17899999999999999</c:v>
                      </c:pt>
                      <c:pt idx="462">
                        <c:v>0.17799999999999999</c:v>
                      </c:pt>
                      <c:pt idx="463">
                        <c:v>0.17299999999999999</c:v>
                      </c:pt>
                      <c:pt idx="464">
                        <c:v>0.184</c:v>
                      </c:pt>
                      <c:pt idx="465">
                        <c:v>0.21299999999999999</c:v>
                      </c:pt>
                      <c:pt idx="466">
                        <c:v>0.25800000000000001</c:v>
                      </c:pt>
                      <c:pt idx="467">
                        <c:v>0.29699999999999999</c:v>
                      </c:pt>
                      <c:pt idx="468">
                        <c:v>0.34499999999999997</c:v>
                      </c:pt>
                      <c:pt idx="469">
                        <c:v>0.38100000000000001</c:v>
                      </c:pt>
                      <c:pt idx="470">
                        <c:v>0.42699999999999999</c:v>
                      </c:pt>
                      <c:pt idx="471">
                        <c:v>0.47099999999999997</c:v>
                      </c:pt>
                      <c:pt idx="472">
                        <c:v>0.53100000000000003</c:v>
                      </c:pt>
                      <c:pt idx="473">
                        <c:v>0.59499999999999997</c:v>
                      </c:pt>
                      <c:pt idx="474">
                        <c:v>0.65900000000000003</c:v>
                      </c:pt>
                      <c:pt idx="475">
                        <c:v>0.74199999999999999</c:v>
                      </c:pt>
                      <c:pt idx="476">
                        <c:v>0.84499999999999997</c:v>
                      </c:pt>
                      <c:pt idx="477">
                        <c:v>0.93899999999999995</c:v>
                      </c:pt>
                      <c:pt idx="478">
                        <c:v>0.97299999999999998</c:v>
                      </c:pt>
                      <c:pt idx="479">
                        <c:v>0.91500000000000004</c:v>
                      </c:pt>
                      <c:pt idx="480">
                        <c:v>0.93799999999999994</c:v>
                      </c:pt>
                      <c:pt idx="481">
                        <c:v>0.98699999999999999</c:v>
                      </c:pt>
                      <c:pt idx="482">
                        <c:v>0.99299999999999999</c:v>
                      </c:pt>
                      <c:pt idx="483">
                        <c:v>1</c:v>
                      </c:pt>
                      <c:pt idx="484">
                        <c:v>1</c:v>
                      </c:pt>
                      <c:pt idx="485">
                        <c:v>1</c:v>
                      </c:pt>
                      <c:pt idx="486">
                        <c:v>1</c:v>
                      </c:pt>
                      <c:pt idx="487">
                        <c:v>1</c:v>
                      </c:pt>
                      <c:pt idx="488">
                        <c:v>1</c:v>
                      </c:pt>
                      <c:pt idx="489">
                        <c:v>1</c:v>
                      </c:pt>
                      <c:pt idx="490">
                        <c:v>1</c:v>
                      </c:pt>
                      <c:pt idx="491">
                        <c:v>1</c:v>
                      </c:pt>
                      <c:pt idx="492">
                        <c:v>1</c:v>
                      </c:pt>
                      <c:pt idx="493">
                        <c:v>1</c:v>
                      </c:pt>
                      <c:pt idx="494">
                        <c:v>1</c:v>
                      </c:pt>
                      <c:pt idx="495">
                        <c:v>0.98</c:v>
                      </c:pt>
                      <c:pt idx="496">
                        <c:v>0.871</c:v>
                      </c:pt>
                      <c:pt idx="497">
                        <c:v>0.77900000000000003</c:v>
                      </c:pt>
                      <c:pt idx="498">
                        <c:v>0.76300000000000001</c:v>
                      </c:pt>
                      <c:pt idx="499">
                        <c:v>0.80900000000000005</c:v>
                      </c:pt>
                      <c:pt idx="500">
                        <c:v>0.86799999999999999</c:v>
                      </c:pt>
                      <c:pt idx="501">
                        <c:v>0.9</c:v>
                      </c:pt>
                      <c:pt idx="502">
                        <c:v>0.84499999999999997</c:v>
                      </c:pt>
                      <c:pt idx="503">
                        <c:v>0.871</c:v>
                      </c:pt>
                      <c:pt idx="504">
                        <c:v>0.877</c:v>
                      </c:pt>
                      <c:pt idx="505">
                        <c:v>0.876</c:v>
                      </c:pt>
                      <c:pt idx="506">
                        <c:v>0.90800000000000003</c:v>
                      </c:pt>
                      <c:pt idx="507">
                        <c:v>0.92300000000000004</c:v>
                      </c:pt>
                      <c:pt idx="508">
                        <c:v>0.94699999999999995</c:v>
                      </c:pt>
                      <c:pt idx="509">
                        <c:v>0.94199999999999995</c:v>
                      </c:pt>
                      <c:pt idx="510">
                        <c:v>0.92500000000000004</c:v>
                      </c:pt>
                      <c:pt idx="511">
                        <c:v>0.96699999999999997</c:v>
                      </c:pt>
                      <c:pt idx="512">
                        <c:v>0.98199999999999998</c:v>
                      </c:pt>
                      <c:pt idx="513">
                        <c:v>0.98599999999999999</c:v>
                      </c:pt>
                      <c:pt idx="514">
                        <c:v>1</c:v>
                      </c:pt>
                      <c:pt idx="515">
                        <c:v>0.99299999999999999</c:v>
                      </c:pt>
                      <c:pt idx="516">
                        <c:v>0.99099999999999999</c:v>
                      </c:pt>
                      <c:pt idx="517">
                        <c:v>0.97699999999999998</c:v>
                      </c:pt>
                      <c:pt idx="518">
                        <c:v>0.90900000000000003</c:v>
                      </c:pt>
                      <c:pt idx="519">
                        <c:v>0.83299999999999996</c:v>
                      </c:pt>
                      <c:pt idx="520">
                        <c:v>0.76200000000000001</c:v>
                      </c:pt>
                      <c:pt idx="521">
                        <c:v>0.70599999999999996</c:v>
                      </c:pt>
                      <c:pt idx="522">
                        <c:v>0.67700000000000005</c:v>
                      </c:pt>
                      <c:pt idx="523">
                        <c:v>0.66400000000000003</c:v>
                      </c:pt>
                      <c:pt idx="524">
                        <c:v>0.623</c:v>
                      </c:pt>
                      <c:pt idx="525">
                        <c:v>0.61899999999999999</c:v>
                      </c:pt>
                      <c:pt idx="526">
                        <c:v>0.60899999999999999</c:v>
                      </c:pt>
                      <c:pt idx="527">
                        <c:v>0.67600000000000005</c:v>
                      </c:pt>
                      <c:pt idx="528">
                        <c:v>0.7</c:v>
                      </c:pt>
                      <c:pt idx="529">
                        <c:v>0.70499999999999996</c:v>
                      </c:pt>
                      <c:pt idx="530">
                        <c:v>0.77600000000000002</c:v>
                      </c:pt>
                      <c:pt idx="531">
                        <c:v>0.90200000000000002</c:v>
                      </c:pt>
                      <c:pt idx="532">
                        <c:v>0.98199999999999998</c:v>
                      </c:pt>
                      <c:pt idx="533">
                        <c:v>1</c:v>
                      </c:pt>
                      <c:pt idx="534">
                        <c:v>1</c:v>
                      </c:pt>
                      <c:pt idx="535">
                        <c:v>1</c:v>
                      </c:pt>
                      <c:pt idx="536">
                        <c:v>1</c:v>
                      </c:pt>
                      <c:pt idx="537">
                        <c:v>1</c:v>
                      </c:pt>
                      <c:pt idx="538">
                        <c:v>1</c:v>
                      </c:pt>
                      <c:pt idx="539">
                        <c:v>1</c:v>
                      </c:pt>
                      <c:pt idx="540">
                        <c:v>1</c:v>
                      </c:pt>
                      <c:pt idx="541">
                        <c:v>1</c:v>
                      </c:pt>
                      <c:pt idx="542">
                        <c:v>1</c:v>
                      </c:pt>
                      <c:pt idx="543">
                        <c:v>1</c:v>
                      </c:pt>
                      <c:pt idx="544">
                        <c:v>1</c:v>
                      </c:pt>
                      <c:pt idx="545">
                        <c:v>1</c:v>
                      </c:pt>
                      <c:pt idx="546">
                        <c:v>1</c:v>
                      </c:pt>
                      <c:pt idx="547">
                        <c:v>1</c:v>
                      </c:pt>
                      <c:pt idx="548">
                        <c:v>1</c:v>
                      </c:pt>
                      <c:pt idx="549">
                        <c:v>1</c:v>
                      </c:pt>
                      <c:pt idx="550">
                        <c:v>1</c:v>
                      </c:pt>
                      <c:pt idx="551">
                        <c:v>1</c:v>
                      </c:pt>
                      <c:pt idx="552">
                        <c:v>1</c:v>
                      </c:pt>
                      <c:pt idx="553">
                        <c:v>1</c:v>
                      </c:pt>
                      <c:pt idx="554">
                        <c:v>1</c:v>
                      </c:pt>
                      <c:pt idx="555">
                        <c:v>1</c:v>
                      </c:pt>
                      <c:pt idx="556">
                        <c:v>1</c:v>
                      </c:pt>
                      <c:pt idx="557">
                        <c:v>1</c:v>
                      </c:pt>
                      <c:pt idx="558">
                        <c:v>1</c:v>
                      </c:pt>
                      <c:pt idx="559">
                        <c:v>1</c:v>
                      </c:pt>
                      <c:pt idx="560">
                        <c:v>1</c:v>
                      </c:pt>
                      <c:pt idx="561">
                        <c:v>1</c:v>
                      </c:pt>
                      <c:pt idx="562">
                        <c:v>1</c:v>
                      </c:pt>
                      <c:pt idx="563">
                        <c:v>1</c:v>
                      </c:pt>
                      <c:pt idx="564">
                        <c:v>1</c:v>
                      </c:pt>
                      <c:pt idx="565">
                        <c:v>1</c:v>
                      </c:pt>
                      <c:pt idx="566">
                        <c:v>1</c:v>
                      </c:pt>
                      <c:pt idx="567">
                        <c:v>1</c:v>
                      </c:pt>
                      <c:pt idx="568">
                        <c:v>1</c:v>
                      </c:pt>
                      <c:pt idx="569">
                        <c:v>1</c:v>
                      </c:pt>
                      <c:pt idx="570">
                        <c:v>1</c:v>
                      </c:pt>
                      <c:pt idx="571">
                        <c:v>1</c:v>
                      </c:pt>
                      <c:pt idx="572">
                        <c:v>1</c:v>
                      </c:pt>
                      <c:pt idx="573">
                        <c:v>1</c:v>
                      </c:pt>
                      <c:pt idx="574">
                        <c:v>1</c:v>
                      </c:pt>
                      <c:pt idx="575">
                        <c:v>1</c:v>
                      </c:pt>
                      <c:pt idx="576">
                        <c:v>1</c:v>
                      </c:pt>
                      <c:pt idx="577">
                        <c:v>1</c:v>
                      </c:pt>
                      <c:pt idx="578">
                        <c:v>1</c:v>
                      </c:pt>
                      <c:pt idx="579">
                        <c:v>1</c:v>
                      </c:pt>
                      <c:pt idx="580">
                        <c:v>1</c:v>
                      </c:pt>
                      <c:pt idx="581">
                        <c:v>0.97599999999999998</c:v>
                      </c:pt>
                      <c:pt idx="582">
                        <c:v>0.95499999999999996</c:v>
                      </c:pt>
                      <c:pt idx="583">
                        <c:v>0.82899999999999996</c:v>
                      </c:pt>
                      <c:pt idx="584">
                        <c:v>0.81100000000000005</c:v>
                      </c:pt>
                      <c:pt idx="585">
                        <c:v>0.91900000000000004</c:v>
                      </c:pt>
                      <c:pt idx="586">
                        <c:v>0.90900000000000003</c:v>
                      </c:pt>
                      <c:pt idx="587">
                        <c:v>0.99199999999999999</c:v>
                      </c:pt>
                      <c:pt idx="588">
                        <c:v>1</c:v>
                      </c:pt>
                      <c:pt idx="589">
                        <c:v>1</c:v>
                      </c:pt>
                      <c:pt idx="590">
                        <c:v>1</c:v>
                      </c:pt>
                      <c:pt idx="591">
                        <c:v>1</c:v>
                      </c:pt>
                      <c:pt idx="592">
                        <c:v>1</c:v>
                      </c:pt>
                      <c:pt idx="593">
                        <c:v>1</c:v>
                      </c:pt>
                      <c:pt idx="594">
                        <c:v>1</c:v>
                      </c:pt>
                      <c:pt idx="595">
                        <c:v>1</c:v>
                      </c:pt>
                      <c:pt idx="596">
                        <c:v>1</c:v>
                      </c:pt>
                      <c:pt idx="597">
                        <c:v>1</c:v>
                      </c:pt>
                      <c:pt idx="598">
                        <c:v>1</c:v>
                      </c:pt>
                      <c:pt idx="599">
                        <c:v>1</c:v>
                      </c:pt>
                      <c:pt idx="600">
                        <c:v>1</c:v>
                      </c:pt>
                      <c:pt idx="601">
                        <c:v>1</c:v>
                      </c:pt>
                      <c:pt idx="602">
                        <c:v>1</c:v>
                      </c:pt>
                      <c:pt idx="603">
                        <c:v>1</c:v>
                      </c:pt>
                      <c:pt idx="604">
                        <c:v>1</c:v>
                      </c:pt>
                      <c:pt idx="605">
                        <c:v>1</c:v>
                      </c:pt>
                      <c:pt idx="606">
                        <c:v>1</c:v>
                      </c:pt>
                      <c:pt idx="607">
                        <c:v>1</c:v>
                      </c:pt>
                      <c:pt idx="608">
                        <c:v>1</c:v>
                      </c:pt>
                      <c:pt idx="609">
                        <c:v>1</c:v>
                      </c:pt>
                      <c:pt idx="610">
                        <c:v>1</c:v>
                      </c:pt>
                      <c:pt idx="611">
                        <c:v>1</c:v>
                      </c:pt>
                      <c:pt idx="612">
                        <c:v>1</c:v>
                      </c:pt>
                      <c:pt idx="613">
                        <c:v>1</c:v>
                      </c:pt>
                      <c:pt idx="614">
                        <c:v>1</c:v>
                      </c:pt>
                      <c:pt idx="615">
                        <c:v>1</c:v>
                      </c:pt>
                      <c:pt idx="616">
                        <c:v>1</c:v>
                      </c:pt>
                      <c:pt idx="617">
                        <c:v>1</c:v>
                      </c:pt>
                      <c:pt idx="618">
                        <c:v>1</c:v>
                      </c:pt>
                      <c:pt idx="619">
                        <c:v>1</c:v>
                      </c:pt>
                      <c:pt idx="620">
                        <c:v>1</c:v>
                      </c:pt>
                      <c:pt idx="621">
                        <c:v>1</c:v>
                      </c:pt>
                      <c:pt idx="622">
                        <c:v>1</c:v>
                      </c:pt>
                      <c:pt idx="623">
                        <c:v>1</c:v>
                      </c:pt>
                      <c:pt idx="624">
                        <c:v>1</c:v>
                      </c:pt>
                      <c:pt idx="625">
                        <c:v>1</c:v>
                      </c:pt>
                      <c:pt idx="626">
                        <c:v>1</c:v>
                      </c:pt>
                      <c:pt idx="627">
                        <c:v>1</c:v>
                      </c:pt>
                      <c:pt idx="628">
                        <c:v>1</c:v>
                      </c:pt>
                      <c:pt idx="629">
                        <c:v>1</c:v>
                      </c:pt>
                      <c:pt idx="630">
                        <c:v>1</c:v>
                      </c:pt>
                      <c:pt idx="631">
                        <c:v>1</c:v>
                      </c:pt>
                      <c:pt idx="632">
                        <c:v>1</c:v>
                      </c:pt>
                      <c:pt idx="633">
                        <c:v>1</c:v>
                      </c:pt>
                      <c:pt idx="634">
                        <c:v>1</c:v>
                      </c:pt>
                      <c:pt idx="635">
                        <c:v>1</c:v>
                      </c:pt>
                      <c:pt idx="636">
                        <c:v>1</c:v>
                      </c:pt>
                      <c:pt idx="637">
                        <c:v>1</c:v>
                      </c:pt>
                      <c:pt idx="638">
                        <c:v>1</c:v>
                      </c:pt>
                      <c:pt idx="639">
                        <c:v>1</c:v>
                      </c:pt>
                      <c:pt idx="640">
                        <c:v>1</c:v>
                      </c:pt>
                      <c:pt idx="641">
                        <c:v>1</c:v>
                      </c:pt>
                      <c:pt idx="642">
                        <c:v>1</c:v>
                      </c:pt>
                      <c:pt idx="643">
                        <c:v>1</c:v>
                      </c:pt>
                      <c:pt idx="644">
                        <c:v>0.88</c:v>
                      </c:pt>
                      <c:pt idx="645">
                        <c:v>0.64200000000000002</c:v>
                      </c:pt>
                      <c:pt idx="646">
                        <c:v>0.53300000000000003</c:v>
                      </c:pt>
                      <c:pt idx="647">
                        <c:v>0.51700000000000002</c:v>
                      </c:pt>
                      <c:pt idx="648">
                        <c:v>0.47799999999999998</c:v>
                      </c:pt>
                      <c:pt idx="649">
                        <c:v>0.46300000000000002</c:v>
                      </c:pt>
                      <c:pt idx="650">
                        <c:v>0.51600000000000001</c:v>
                      </c:pt>
                      <c:pt idx="651">
                        <c:v>0.61699999999999999</c:v>
                      </c:pt>
                      <c:pt idx="652">
                        <c:v>0.71699999999999997</c:v>
                      </c:pt>
                      <c:pt idx="653">
                        <c:v>0.83899999999999997</c:v>
                      </c:pt>
                      <c:pt idx="654">
                        <c:v>0.98</c:v>
                      </c:pt>
                      <c:pt idx="655">
                        <c:v>1</c:v>
                      </c:pt>
                      <c:pt idx="656">
                        <c:v>1</c:v>
                      </c:pt>
                      <c:pt idx="657">
                        <c:v>1</c:v>
                      </c:pt>
                      <c:pt idx="658">
                        <c:v>1</c:v>
                      </c:pt>
                      <c:pt idx="659">
                        <c:v>1</c:v>
                      </c:pt>
                      <c:pt idx="660">
                        <c:v>0.99199999999999999</c:v>
                      </c:pt>
                      <c:pt idx="661">
                        <c:v>0.93600000000000005</c:v>
                      </c:pt>
                      <c:pt idx="662">
                        <c:v>0.98399999999999999</c:v>
                      </c:pt>
                      <c:pt idx="663">
                        <c:v>0.99</c:v>
                      </c:pt>
                      <c:pt idx="664">
                        <c:v>1</c:v>
                      </c:pt>
                      <c:pt idx="665">
                        <c:v>1</c:v>
                      </c:pt>
                      <c:pt idx="666">
                        <c:v>0.998</c:v>
                      </c:pt>
                      <c:pt idx="667">
                        <c:v>0.93799999999999994</c:v>
                      </c:pt>
                      <c:pt idx="668">
                        <c:v>0.66600000000000004</c:v>
                      </c:pt>
                      <c:pt idx="669">
                        <c:v>0.46100000000000002</c:v>
                      </c:pt>
                      <c:pt idx="670">
                        <c:v>0.5</c:v>
                      </c:pt>
                      <c:pt idx="671">
                        <c:v>0.26400000000000001</c:v>
                      </c:pt>
                      <c:pt idx="672">
                        <c:v>0.114</c:v>
                      </c:pt>
                      <c:pt idx="673">
                        <c:v>7.5999999999999998E-2</c:v>
                      </c:pt>
                      <c:pt idx="674">
                        <c:v>0.10199999999999999</c:v>
                      </c:pt>
                      <c:pt idx="675">
                        <c:v>0.13900000000000001</c:v>
                      </c:pt>
                      <c:pt idx="676">
                        <c:v>0.13500000000000001</c:v>
                      </c:pt>
                      <c:pt idx="677">
                        <c:v>0.125</c:v>
                      </c:pt>
                      <c:pt idx="678">
                        <c:v>0.128</c:v>
                      </c:pt>
                      <c:pt idx="679">
                        <c:v>0.13800000000000001</c:v>
                      </c:pt>
                      <c:pt idx="680">
                        <c:v>0.16800000000000001</c:v>
                      </c:pt>
                      <c:pt idx="681">
                        <c:v>0.30099999999999999</c:v>
                      </c:pt>
                      <c:pt idx="682">
                        <c:v>0.86299999999999999</c:v>
                      </c:pt>
                      <c:pt idx="683">
                        <c:v>0.96099999999999997</c:v>
                      </c:pt>
                      <c:pt idx="684">
                        <c:v>0.97799999999999998</c:v>
                      </c:pt>
                      <c:pt idx="685">
                        <c:v>0.98899999999999999</c:v>
                      </c:pt>
                      <c:pt idx="686">
                        <c:v>1</c:v>
                      </c:pt>
                      <c:pt idx="687">
                        <c:v>1</c:v>
                      </c:pt>
                      <c:pt idx="688">
                        <c:v>1</c:v>
                      </c:pt>
                      <c:pt idx="689">
                        <c:v>1</c:v>
                      </c:pt>
                      <c:pt idx="690">
                        <c:v>0.93</c:v>
                      </c:pt>
                      <c:pt idx="691">
                        <c:v>0.80100000000000005</c:v>
                      </c:pt>
                      <c:pt idx="692">
                        <c:v>0.79</c:v>
                      </c:pt>
                      <c:pt idx="693">
                        <c:v>0.82599999999999996</c:v>
                      </c:pt>
                      <c:pt idx="694">
                        <c:v>0.88600000000000001</c:v>
                      </c:pt>
                      <c:pt idx="695">
                        <c:v>0.88900000000000001</c:v>
                      </c:pt>
                      <c:pt idx="696">
                        <c:v>0.84699999999999998</c:v>
                      </c:pt>
                      <c:pt idx="697">
                        <c:v>0.82</c:v>
                      </c:pt>
                      <c:pt idx="698">
                        <c:v>0.86399999999999999</c:v>
                      </c:pt>
                      <c:pt idx="699">
                        <c:v>0.88900000000000001</c:v>
                      </c:pt>
                      <c:pt idx="700">
                        <c:v>0.97799999999999998</c:v>
                      </c:pt>
                      <c:pt idx="701">
                        <c:v>0.98699999999999999</c:v>
                      </c:pt>
                      <c:pt idx="702">
                        <c:v>0.995</c:v>
                      </c:pt>
                      <c:pt idx="703">
                        <c:v>0.99299999999999999</c:v>
                      </c:pt>
                      <c:pt idx="704">
                        <c:v>0.997</c:v>
                      </c:pt>
                      <c:pt idx="705">
                        <c:v>0.997</c:v>
                      </c:pt>
                      <c:pt idx="706">
                        <c:v>1</c:v>
                      </c:pt>
                      <c:pt idx="707">
                        <c:v>1</c:v>
                      </c:pt>
                      <c:pt idx="708">
                        <c:v>1</c:v>
                      </c:pt>
                      <c:pt idx="709">
                        <c:v>1</c:v>
                      </c:pt>
                      <c:pt idx="710">
                        <c:v>1</c:v>
                      </c:pt>
                      <c:pt idx="711">
                        <c:v>1</c:v>
                      </c:pt>
                      <c:pt idx="712">
                        <c:v>0.995</c:v>
                      </c:pt>
                      <c:pt idx="713">
                        <c:v>0.996</c:v>
                      </c:pt>
                      <c:pt idx="714">
                        <c:v>0.99299999999999999</c:v>
                      </c:pt>
                      <c:pt idx="715">
                        <c:v>0.997</c:v>
                      </c:pt>
                      <c:pt idx="716">
                        <c:v>0.996</c:v>
                      </c:pt>
                      <c:pt idx="717">
                        <c:v>1</c:v>
                      </c:pt>
                      <c:pt idx="718">
                        <c:v>0.998</c:v>
                      </c:pt>
                      <c:pt idx="719">
                        <c:v>1</c:v>
                      </c:pt>
                      <c:pt idx="720">
                        <c:v>1</c:v>
                      </c:pt>
                      <c:pt idx="721">
                        <c:v>1</c:v>
                      </c:pt>
                      <c:pt idx="722">
                        <c:v>1</c:v>
                      </c:pt>
                      <c:pt idx="723">
                        <c:v>1</c:v>
                      </c:pt>
                      <c:pt idx="724">
                        <c:v>1</c:v>
                      </c:pt>
                      <c:pt idx="725">
                        <c:v>1</c:v>
                      </c:pt>
                      <c:pt idx="726">
                        <c:v>0.98399999999999999</c:v>
                      </c:pt>
                      <c:pt idx="727">
                        <c:v>0.74199999999999999</c:v>
                      </c:pt>
                      <c:pt idx="728">
                        <c:v>0.41299999999999998</c:v>
                      </c:pt>
                      <c:pt idx="729">
                        <c:v>0.17399999999999999</c:v>
                      </c:pt>
                      <c:pt idx="730">
                        <c:v>8.7999999999999995E-2</c:v>
                      </c:pt>
                      <c:pt idx="731">
                        <c:v>0.14699999999999999</c:v>
                      </c:pt>
                      <c:pt idx="732">
                        <c:v>0.20599999999999999</c:v>
                      </c:pt>
                      <c:pt idx="733">
                        <c:v>0.182</c:v>
                      </c:pt>
                      <c:pt idx="734">
                        <c:v>0.13400000000000001</c:v>
                      </c:pt>
                      <c:pt idx="735">
                        <c:v>0.108</c:v>
                      </c:pt>
                      <c:pt idx="736">
                        <c:v>9.8000000000000004E-2</c:v>
                      </c:pt>
                      <c:pt idx="737">
                        <c:v>9.5000000000000001E-2</c:v>
                      </c:pt>
                      <c:pt idx="738">
                        <c:v>0.10199999999999999</c:v>
                      </c:pt>
                      <c:pt idx="739">
                        <c:v>0.114</c:v>
                      </c:pt>
                      <c:pt idx="740">
                        <c:v>0.122</c:v>
                      </c:pt>
                      <c:pt idx="741">
                        <c:v>0.11</c:v>
                      </c:pt>
                      <c:pt idx="742">
                        <c:v>9.5000000000000001E-2</c:v>
                      </c:pt>
                      <c:pt idx="743">
                        <c:v>8.5999999999999993E-2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E0C6-4AC8-A096-5A2A2AF63C88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Mars22!$D$4</c15:sqref>
                        </c15:formulaRef>
                      </c:ext>
                    </c:extLst>
                    <c:strCache>
                      <c:ptCount val="1"/>
                      <c:pt idx="0">
                        <c:v>Effekt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Mars22!$A$5:$B$748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mar.</c:v>
                        </c:pt>
                        <c:pt idx="1">
                          <c:v>1. mar.</c:v>
                        </c:pt>
                        <c:pt idx="2">
                          <c:v>1. mar.</c:v>
                        </c:pt>
                        <c:pt idx="3">
                          <c:v>1. mar.</c:v>
                        </c:pt>
                        <c:pt idx="4">
                          <c:v>1. mar.</c:v>
                        </c:pt>
                        <c:pt idx="5">
                          <c:v>1. mar.</c:v>
                        </c:pt>
                        <c:pt idx="6">
                          <c:v>1. mar.</c:v>
                        </c:pt>
                        <c:pt idx="7">
                          <c:v>1. mar.</c:v>
                        </c:pt>
                        <c:pt idx="8">
                          <c:v>1. mar.</c:v>
                        </c:pt>
                        <c:pt idx="9">
                          <c:v>1. mar.</c:v>
                        </c:pt>
                        <c:pt idx="10">
                          <c:v>1. mar.</c:v>
                        </c:pt>
                        <c:pt idx="11">
                          <c:v>1. mar.</c:v>
                        </c:pt>
                        <c:pt idx="12">
                          <c:v>1. mar.</c:v>
                        </c:pt>
                        <c:pt idx="13">
                          <c:v>1. mar.</c:v>
                        </c:pt>
                        <c:pt idx="14">
                          <c:v>1. mar.</c:v>
                        </c:pt>
                        <c:pt idx="15">
                          <c:v>1. mar.</c:v>
                        </c:pt>
                        <c:pt idx="16">
                          <c:v>1. mar.</c:v>
                        </c:pt>
                        <c:pt idx="17">
                          <c:v>1. mar.</c:v>
                        </c:pt>
                        <c:pt idx="18">
                          <c:v>1. mar.</c:v>
                        </c:pt>
                        <c:pt idx="19">
                          <c:v>1. mar.</c:v>
                        </c:pt>
                        <c:pt idx="20">
                          <c:v>1. mar.</c:v>
                        </c:pt>
                        <c:pt idx="21">
                          <c:v>1. mar.</c:v>
                        </c:pt>
                        <c:pt idx="22">
                          <c:v>1. mar.</c:v>
                        </c:pt>
                        <c:pt idx="23">
                          <c:v>1. mar.</c:v>
                        </c:pt>
                        <c:pt idx="24">
                          <c:v>2. mar.</c:v>
                        </c:pt>
                        <c:pt idx="25">
                          <c:v>2. mar.</c:v>
                        </c:pt>
                        <c:pt idx="26">
                          <c:v>2. mar.</c:v>
                        </c:pt>
                        <c:pt idx="27">
                          <c:v>2. mar.</c:v>
                        </c:pt>
                        <c:pt idx="28">
                          <c:v>2. mar.</c:v>
                        </c:pt>
                        <c:pt idx="29">
                          <c:v>2. mar.</c:v>
                        </c:pt>
                        <c:pt idx="30">
                          <c:v>2. mar.</c:v>
                        </c:pt>
                        <c:pt idx="31">
                          <c:v>2. mar.</c:v>
                        </c:pt>
                        <c:pt idx="32">
                          <c:v>2. mar.</c:v>
                        </c:pt>
                        <c:pt idx="33">
                          <c:v>2. mar.</c:v>
                        </c:pt>
                        <c:pt idx="34">
                          <c:v>2. mar.</c:v>
                        </c:pt>
                        <c:pt idx="35">
                          <c:v>2. mar.</c:v>
                        </c:pt>
                        <c:pt idx="36">
                          <c:v>2. mar.</c:v>
                        </c:pt>
                        <c:pt idx="37">
                          <c:v>2. mar.</c:v>
                        </c:pt>
                        <c:pt idx="38">
                          <c:v>2. mar.</c:v>
                        </c:pt>
                        <c:pt idx="39">
                          <c:v>2. mar.</c:v>
                        </c:pt>
                        <c:pt idx="40">
                          <c:v>2. mar.</c:v>
                        </c:pt>
                        <c:pt idx="41">
                          <c:v>2. mar.</c:v>
                        </c:pt>
                        <c:pt idx="42">
                          <c:v>2. mar.</c:v>
                        </c:pt>
                        <c:pt idx="43">
                          <c:v>2. mar.</c:v>
                        </c:pt>
                        <c:pt idx="44">
                          <c:v>2. mar.</c:v>
                        </c:pt>
                        <c:pt idx="45">
                          <c:v>2. mar.</c:v>
                        </c:pt>
                        <c:pt idx="46">
                          <c:v>2. mar.</c:v>
                        </c:pt>
                        <c:pt idx="47">
                          <c:v>2. mar.</c:v>
                        </c:pt>
                        <c:pt idx="48">
                          <c:v>3. mar.</c:v>
                        </c:pt>
                        <c:pt idx="49">
                          <c:v>3. mar.</c:v>
                        </c:pt>
                        <c:pt idx="50">
                          <c:v>3. mar.</c:v>
                        </c:pt>
                        <c:pt idx="51">
                          <c:v>3. mar.</c:v>
                        </c:pt>
                        <c:pt idx="52">
                          <c:v>3. mar.</c:v>
                        </c:pt>
                        <c:pt idx="53">
                          <c:v>3. mar.</c:v>
                        </c:pt>
                        <c:pt idx="54">
                          <c:v>3. mar.</c:v>
                        </c:pt>
                        <c:pt idx="55">
                          <c:v>3. mar.</c:v>
                        </c:pt>
                        <c:pt idx="56">
                          <c:v>3. mar.</c:v>
                        </c:pt>
                        <c:pt idx="57">
                          <c:v>3. mar.</c:v>
                        </c:pt>
                        <c:pt idx="58">
                          <c:v>3. mar.</c:v>
                        </c:pt>
                        <c:pt idx="59">
                          <c:v>3. mar.</c:v>
                        </c:pt>
                        <c:pt idx="60">
                          <c:v>3. mar.</c:v>
                        </c:pt>
                        <c:pt idx="61">
                          <c:v>3. mar.</c:v>
                        </c:pt>
                        <c:pt idx="62">
                          <c:v>3. mar.</c:v>
                        </c:pt>
                        <c:pt idx="63">
                          <c:v>3. mar.</c:v>
                        </c:pt>
                        <c:pt idx="64">
                          <c:v>3. mar.</c:v>
                        </c:pt>
                        <c:pt idx="65">
                          <c:v>3. mar.</c:v>
                        </c:pt>
                        <c:pt idx="66">
                          <c:v>3. mar.</c:v>
                        </c:pt>
                        <c:pt idx="67">
                          <c:v>3. mar.</c:v>
                        </c:pt>
                        <c:pt idx="68">
                          <c:v>3. mar.</c:v>
                        </c:pt>
                        <c:pt idx="69">
                          <c:v>3. mar.</c:v>
                        </c:pt>
                        <c:pt idx="70">
                          <c:v>3. mar.</c:v>
                        </c:pt>
                        <c:pt idx="71">
                          <c:v>3. mar.</c:v>
                        </c:pt>
                        <c:pt idx="72">
                          <c:v>4. mar.</c:v>
                        </c:pt>
                        <c:pt idx="73">
                          <c:v>4. mar.</c:v>
                        </c:pt>
                        <c:pt idx="74">
                          <c:v>4. mar.</c:v>
                        </c:pt>
                        <c:pt idx="75">
                          <c:v>4. mar.</c:v>
                        </c:pt>
                        <c:pt idx="76">
                          <c:v>4. mar.</c:v>
                        </c:pt>
                        <c:pt idx="77">
                          <c:v>4. mar.</c:v>
                        </c:pt>
                        <c:pt idx="78">
                          <c:v>4. mar.</c:v>
                        </c:pt>
                        <c:pt idx="79">
                          <c:v>4. mar.</c:v>
                        </c:pt>
                        <c:pt idx="80">
                          <c:v>4. mar.</c:v>
                        </c:pt>
                        <c:pt idx="81">
                          <c:v>4. mar.</c:v>
                        </c:pt>
                        <c:pt idx="82">
                          <c:v>4. mar.</c:v>
                        </c:pt>
                        <c:pt idx="83">
                          <c:v>4. mar.</c:v>
                        </c:pt>
                        <c:pt idx="84">
                          <c:v>4. mar.</c:v>
                        </c:pt>
                        <c:pt idx="85">
                          <c:v>4. mar.</c:v>
                        </c:pt>
                        <c:pt idx="86">
                          <c:v>4. mar.</c:v>
                        </c:pt>
                        <c:pt idx="87">
                          <c:v>4. mar.</c:v>
                        </c:pt>
                        <c:pt idx="88">
                          <c:v>4. mar.</c:v>
                        </c:pt>
                        <c:pt idx="89">
                          <c:v>4. mar.</c:v>
                        </c:pt>
                        <c:pt idx="90">
                          <c:v>4. mar.</c:v>
                        </c:pt>
                        <c:pt idx="91">
                          <c:v>4. mar.</c:v>
                        </c:pt>
                        <c:pt idx="92">
                          <c:v>4. mar.</c:v>
                        </c:pt>
                        <c:pt idx="93">
                          <c:v>4. mar.</c:v>
                        </c:pt>
                        <c:pt idx="94">
                          <c:v>4. mar.</c:v>
                        </c:pt>
                        <c:pt idx="95">
                          <c:v>4. mar.</c:v>
                        </c:pt>
                        <c:pt idx="96">
                          <c:v>5. mar.</c:v>
                        </c:pt>
                        <c:pt idx="97">
                          <c:v>5. mar.</c:v>
                        </c:pt>
                        <c:pt idx="98">
                          <c:v>5. mar.</c:v>
                        </c:pt>
                        <c:pt idx="99">
                          <c:v>5. mar.</c:v>
                        </c:pt>
                        <c:pt idx="100">
                          <c:v>5. mar.</c:v>
                        </c:pt>
                        <c:pt idx="101">
                          <c:v>5. mar.</c:v>
                        </c:pt>
                        <c:pt idx="102">
                          <c:v>5. mar.</c:v>
                        </c:pt>
                        <c:pt idx="103">
                          <c:v>5. mar.</c:v>
                        </c:pt>
                        <c:pt idx="104">
                          <c:v>5. mar.</c:v>
                        </c:pt>
                        <c:pt idx="105">
                          <c:v>5. mar.</c:v>
                        </c:pt>
                        <c:pt idx="106">
                          <c:v>5. mar.</c:v>
                        </c:pt>
                        <c:pt idx="107">
                          <c:v>5. mar.</c:v>
                        </c:pt>
                        <c:pt idx="108">
                          <c:v>5. mar.</c:v>
                        </c:pt>
                        <c:pt idx="109">
                          <c:v>5. mar.</c:v>
                        </c:pt>
                        <c:pt idx="110">
                          <c:v>5. mar.</c:v>
                        </c:pt>
                        <c:pt idx="111">
                          <c:v>5. mar.</c:v>
                        </c:pt>
                        <c:pt idx="112">
                          <c:v>5. mar.</c:v>
                        </c:pt>
                        <c:pt idx="113">
                          <c:v>5. mar.</c:v>
                        </c:pt>
                        <c:pt idx="114">
                          <c:v>5. mar.</c:v>
                        </c:pt>
                        <c:pt idx="115">
                          <c:v>5. mar.</c:v>
                        </c:pt>
                        <c:pt idx="116">
                          <c:v>5. mar.</c:v>
                        </c:pt>
                        <c:pt idx="117">
                          <c:v>5. mar.</c:v>
                        </c:pt>
                        <c:pt idx="118">
                          <c:v>5. mar.</c:v>
                        </c:pt>
                        <c:pt idx="119">
                          <c:v>5. mar.</c:v>
                        </c:pt>
                        <c:pt idx="120">
                          <c:v>6. mar.</c:v>
                        </c:pt>
                        <c:pt idx="121">
                          <c:v>6. mar.</c:v>
                        </c:pt>
                        <c:pt idx="122">
                          <c:v>6. mar.</c:v>
                        </c:pt>
                        <c:pt idx="123">
                          <c:v>6. mar.</c:v>
                        </c:pt>
                        <c:pt idx="124">
                          <c:v>6. mar.</c:v>
                        </c:pt>
                        <c:pt idx="125">
                          <c:v>6. mar.</c:v>
                        </c:pt>
                        <c:pt idx="126">
                          <c:v>6. mar.</c:v>
                        </c:pt>
                        <c:pt idx="127">
                          <c:v>6. mar.</c:v>
                        </c:pt>
                        <c:pt idx="128">
                          <c:v>6. mar.</c:v>
                        </c:pt>
                        <c:pt idx="129">
                          <c:v>6. mar.</c:v>
                        </c:pt>
                        <c:pt idx="130">
                          <c:v>6. mar.</c:v>
                        </c:pt>
                        <c:pt idx="131">
                          <c:v>6. mar.</c:v>
                        </c:pt>
                        <c:pt idx="132">
                          <c:v>6. mar.</c:v>
                        </c:pt>
                        <c:pt idx="133">
                          <c:v>6. mar.</c:v>
                        </c:pt>
                        <c:pt idx="134">
                          <c:v>6. mar.</c:v>
                        </c:pt>
                        <c:pt idx="135">
                          <c:v>6. mar.</c:v>
                        </c:pt>
                        <c:pt idx="136">
                          <c:v>6. mar.</c:v>
                        </c:pt>
                        <c:pt idx="137">
                          <c:v>6. mar.</c:v>
                        </c:pt>
                        <c:pt idx="138">
                          <c:v>6. mar.</c:v>
                        </c:pt>
                        <c:pt idx="139">
                          <c:v>6. mar.</c:v>
                        </c:pt>
                        <c:pt idx="140">
                          <c:v>6. mar.</c:v>
                        </c:pt>
                        <c:pt idx="141">
                          <c:v>6. mar.</c:v>
                        </c:pt>
                        <c:pt idx="142">
                          <c:v>6. mar.</c:v>
                        </c:pt>
                        <c:pt idx="143">
                          <c:v>6. mar.</c:v>
                        </c:pt>
                        <c:pt idx="144">
                          <c:v>7. mar.</c:v>
                        </c:pt>
                        <c:pt idx="145">
                          <c:v>7. mar.</c:v>
                        </c:pt>
                        <c:pt idx="146">
                          <c:v>7. mar.</c:v>
                        </c:pt>
                        <c:pt idx="147">
                          <c:v>7. mar.</c:v>
                        </c:pt>
                        <c:pt idx="148">
                          <c:v>7. mar.</c:v>
                        </c:pt>
                        <c:pt idx="149">
                          <c:v>7. mar.</c:v>
                        </c:pt>
                        <c:pt idx="150">
                          <c:v>7. mar.</c:v>
                        </c:pt>
                        <c:pt idx="151">
                          <c:v>7. mar.</c:v>
                        </c:pt>
                        <c:pt idx="152">
                          <c:v>7. mar.</c:v>
                        </c:pt>
                        <c:pt idx="153">
                          <c:v>7. mar.</c:v>
                        </c:pt>
                        <c:pt idx="154">
                          <c:v>7. mar.</c:v>
                        </c:pt>
                        <c:pt idx="155">
                          <c:v>7. mar.</c:v>
                        </c:pt>
                        <c:pt idx="156">
                          <c:v>7. mar.</c:v>
                        </c:pt>
                        <c:pt idx="157">
                          <c:v>7. mar.</c:v>
                        </c:pt>
                        <c:pt idx="158">
                          <c:v>7. mar.</c:v>
                        </c:pt>
                        <c:pt idx="159">
                          <c:v>7. mar.</c:v>
                        </c:pt>
                        <c:pt idx="160">
                          <c:v>7. mar.</c:v>
                        </c:pt>
                        <c:pt idx="161">
                          <c:v>7. mar.</c:v>
                        </c:pt>
                        <c:pt idx="162">
                          <c:v>7. mar.</c:v>
                        </c:pt>
                        <c:pt idx="163">
                          <c:v>7. mar.</c:v>
                        </c:pt>
                        <c:pt idx="164">
                          <c:v>7. mar.</c:v>
                        </c:pt>
                        <c:pt idx="165">
                          <c:v>7. mar.</c:v>
                        </c:pt>
                        <c:pt idx="166">
                          <c:v>7. mar.</c:v>
                        </c:pt>
                        <c:pt idx="167">
                          <c:v>7. mar.</c:v>
                        </c:pt>
                        <c:pt idx="168">
                          <c:v>8. mar.</c:v>
                        </c:pt>
                        <c:pt idx="169">
                          <c:v>8. mar.</c:v>
                        </c:pt>
                        <c:pt idx="170">
                          <c:v>8. mar.</c:v>
                        </c:pt>
                        <c:pt idx="171">
                          <c:v>8. mar.</c:v>
                        </c:pt>
                        <c:pt idx="172">
                          <c:v>8. mar.</c:v>
                        </c:pt>
                        <c:pt idx="173">
                          <c:v>8. mar.</c:v>
                        </c:pt>
                        <c:pt idx="174">
                          <c:v>8. mar.</c:v>
                        </c:pt>
                        <c:pt idx="175">
                          <c:v>8. mar.</c:v>
                        </c:pt>
                        <c:pt idx="176">
                          <c:v>8. mar.</c:v>
                        </c:pt>
                        <c:pt idx="177">
                          <c:v>8. mar.</c:v>
                        </c:pt>
                        <c:pt idx="178">
                          <c:v>8. mar.</c:v>
                        </c:pt>
                        <c:pt idx="179">
                          <c:v>8. mar.</c:v>
                        </c:pt>
                        <c:pt idx="180">
                          <c:v>8. mar.</c:v>
                        </c:pt>
                        <c:pt idx="181">
                          <c:v>8. mar.</c:v>
                        </c:pt>
                        <c:pt idx="182">
                          <c:v>8. mar.</c:v>
                        </c:pt>
                        <c:pt idx="183">
                          <c:v>8. mar.</c:v>
                        </c:pt>
                        <c:pt idx="184">
                          <c:v>8. mar.</c:v>
                        </c:pt>
                        <c:pt idx="185">
                          <c:v>8. mar.</c:v>
                        </c:pt>
                        <c:pt idx="186">
                          <c:v>8. mar.</c:v>
                        </c:pt>
                        <c:pt idx="187">
                          <c:v>8. mar.</c:v>
                        </c:pt>
                        <c:pt idx="188">
                          <c:v>8. mar.</c:v>
                        </c:pt>
                        <c:pt idx="189">
                          <c:v>8. mar.</c:v>
                        </c:pt>
                        <c:pt idx="190">
                          <c:v>8. mar.</c:v>
                        </c:pt>
                        <c:pt idx="191">
                          <c:v>8. mar.</c:v>
                        </c:pt>
                        <c:pt idx="192">
                          <c:v>9. mar.</c:v>
                        </c:pt>
                        <c:pt idx="193">
                          <c:v>9. mar.</c:v>
                        </c:pt>
                        <c:pt idx="194">
                          <c:v>9. mar.</c:v>
                        </c:pt>
                        <c:pt idx="195">
                          <c:v>9. mar.</c:v>
                        </c:pt>
                        <c:pt idx="196">
                          <c:v>9. mar.</c:v>
                        </c:pt>
                        <c:pt idx="197">
                          <c:v>9. mar.</c:v>
                        </c:pt>
                        <c:pt idx="198">
                          <c:v>9. mar.</c:v>
                        </c:pt>
                        <c:pt idx="199">
                          <c:v>9. mar.</c:v>
                        </c:pt>
                        <c:pt idx="200">
                          <c:v>9. mar.</c:v>
                        </c:pt>
                        <c:pt idx="201">
                          <c:v>9. mar.</c:v>
                        </c:pt>
                        <c:pt idx="202">
                          <c:v>9. mar.</c:v>
                        </c:pt>
                        <c:pt idx="203">
                          <c:v>9. mar.</c:v>
                        </c:pt>
                        <c:pt idx="204">
                          <c:v>9. mar.</c:v>
                        </c:pt>
                        <c:pt idx="205">
                          <c:v>9. mar.</c:v>
                        </c:pt>
                        <c:pt idx="206">
                          <c:v>9. mar.</c:v>
                        </c:pt>
                        <c:pt idx="207">
                          <c:v>9. mar.</c:v>
                        </c:pt>
                        <c:pt idx="208">
                          <c:v>9. mar.</c:v>
                        </c:pt>
                        <c:pt idx="209">
                          <c:v>9. mar.</c:v>
                        </c:pt>
                        <c:pt idx="210">
                          <c:v>9. mar.</c:v>
                        </c:pt>
                        <c:pt idx="211">
                          <c:v>9. mar.</c:v>
                        </c:pt>
                        <c:pt idx="212">
                          <c:v>9. mar.</c:v>
                        </c:pt>
                        <c:pt idx="213">
                          <c:v>9. mar.</c:v>
                        </c:pt>
                        <c:pt idx="214">
                          <c:v>9. mar.</c:v>
                        </c:pt>
                        <c:pt idx="215">
                          <c:v>9. mar.</c:v>
                        </c:pt>
                        <c:pt idx="216">
                          <c:v>10. mar.</c:v>
                        </c:pt>
                        <c:pt idx="217">
                          <c:v>10. mar.</c:v>
                        </c:pt>
                        <c:pt idx="218">
                          <c:v>10. mar.</c:v>
                        </c:pt>
                        <c:pt idx="219">
                          <c:v>10. mar.</c:v>
                        </c:pt>
                        <c:pt idx="220">
                          <c:v>10. mar.</c:v>
                        </c:pt>
                        <c:pt idx="221">
                          <c:v>10. mar.</c:v>
                        </c:pt>
                        <c:pt idx="222">
                          <c:v>10. mar.</c:v>
                        </c:pt>
                        <c:pt idx="223">
                          <c:v>10. mar.</c:v>
                        </c:pt>
                        <c:pt idx="224">
                          <c:v>10. mar.</c:v>
                        </c:pt>
                        <c:pt idx="225">
                          <c:v>10. mar.</c:v>
                        </c:pt>
                        <c:pt idx="226">
                          <c:v>10. mar.</c:v>
                        </c:pt>
                        <c:pt idx="227">
                          <c:v>10. mar.</c:v>
                        </c:pt>
                        <c:pt idx="228">
                          <c:v>10. mar.</c:v>
                        </c:pt>
                        <c:pt idx="229">
                          <c:v>10. mar.</c:v>
                        </c:pt>
                        <c:pt idx="230">
                          <c:v>10. mar.</c:v>
                        </c:pt>
                        <c:pt idx="231">
                          <c:v>10. mar.</c:v>
                        </c:pt>
                        <c:pt idx="232">
                          <c:v>10. mar.</c:v>
                        </c:pt>
                        <c:pt idx="233">
                          <c:v>10. mar.</c:v>
                        </c:pt>
                        <c:pt idx="234">
                          <c:v>10. mar.</c:v>
                        </c:pt>
                        <c:pt idx="235">
                          <c:v>10. mar.</c:v>
                        </c:pt>
                        <c:pt idx="236">
                          <c:v>10. mar.</c:v>
                        </c:pt>
                        <c:pt idx="237">
                          <c:v>10. mar.</c:v>
                        </c:pt>
                        <c:pt idx="238">
                          <c:v>10. mar.</c:v>
                        </c:pt>
                        <c:pt idx="239">
                          <c:v>10. mar.</c:v>
                        </c:pt>
                        <c:pt idx="240">
                          <c:v>11. mar.</c:v>
                        </c:pt>
                        <c:pt idx="241">
                          <c:v>11. mar.</c:v>
                        </c:pt>
                        <c:pt idx="242">
                          <c:v>11. mar.</c:v>
                        </c:pt>
                        <c:pt idx="243">
                          <c:v>11. mar.</c:v>
                        </c:pt>
                        <c:pt idx="244">
                          <c:v>11. mar.</c:v>
                        </c:pt>
                        <c:pt idx="245">
                          <c:v>11. mar.</c:v>
                        </c:pt>
                        <c:pt idx="246">
                          <c:v>11. mar.</c:v>
                        </c:pt>
                        <c:pt idx="247">
                          <c:v>11. mar.</c:v>
                        </c:pt>
                        <c:pt idx="248">
                          <c:v>11. mar.</c:v>
                        </c:pt>
                        <c:pt idx="249">
                          <c:v>11. mar.</c:v>
                        </c:pt>
                        <c:pt idx="250">
                          <c:v>11. mar.</c:v>
                        </c:pt>
                        <c:pt idx="251">
                          <c:v>11. mar.</c:v>
                        </c:pt>
                        <c:pt idx="252">
                          <c:v>11. mar.</c:v>
                        </c:pt>
                        <c:pt idx="253">
                          <c:v>11. mar.</c:v>
                        </c:pt>
                        <c:pt idx="254">
                          <c:v>11. mar.</c:v>
                        </c:pt>
                        <c:pt idx="255">
                          <c:v>11. mar.</c:v>
                        </c:pt>
                        <c:pt idx="256">
                          <c:v>11. mar.</c:v>
                        </c:pt>
                        <c:pt idx="257">
                          <c:v>11. mar.</c:v>
                        </c:pt>
                        <c:pt idx="258">
                          <c:v>11. mar.</c:v>
                        </c:pt>
                        <c:pt idx="259">
                          <c:v>11. mar.</c:v>
                        </c:pt>
                        <c:pt idx="260">
                          <c:v>11. mar.</c:v>
                        </c:pt>
                        <c:pt idx="261">
                          <c:v>11. mar.</c:v>
                        </c:pt>
                        <c:pt idx="262">
                          <c:v>11. mar.</c:v>
                        </c:pt>
                        <c:pt idx="263">
                          <c:v>11. mar.</c:v>
                        </c:pt>
                        <c:pt idx="264">
                          <c:v>12. mar.</c:v>
                        </c:pt>
                        <c:pt idx="265">
                          <c:v>12. mar.</c:v>
                        </c:pt>
                        <c:pt idx="266">
                          <c:v>12. mar.</c:v>
                        </c:pt>
                        <c:pt idx="267">
                          <c:v>12. mar.</c:v>
                        </c:pt>
                        <c:pt idx="268">
                          <c:v>12. mar.</c:v>
                        </c:pt>
                        <c:pt idx="269">
                          <c:v>12. mar.</c:v>
                        </c:pt>
                        <c:pt idx="270">
                          <c:v>12. mar.</c:v>
                        </c:pt>
                        <c:pt idx="271">
                          <c:v>12. mar.</c:v>
                        </c:pt>
                        <c:pt idx="272">
                          <c:v>12. mar.</c:v>
                        </c:pt>
                        <c:pt idx="273">
                          <c:v>12. mar.</c:v>
                        </c:pt>
                        <c:pt idx="274">
                          <c:v>12. mar.</c:v>
                        </c:pt>
                        <c:pt idx="275">
                          <c:v>12. mar.</c:v>
                        </c:pt>
                        <c:pt idx="276">
                          <c:v>12. mar.</c:v>
                        </c:pt>
                        <c:pt idx="277">
                          <c:v>12. mar.</c:v>
                        </c:pt>
                        <c:pt idx="278">
                          <c:v>12. mar.</c:v>
                        </c:pt>
                        <c:pt idx="279">
                          <c:v>12. mar.</c:v>
                        </c:pt>
                        <c:pt idx="280">
                          <c:v>12. mar.</c:v>
                        </c:pt>
                        <c:pt idx="281">
                          <c:v>12. mar.</c:v>
                        </c:pt>
                        <c:pt idx="282">
                          <c:v>12. mar.</c:v>
                        </c:pt>
                        <c:pt idx="283">
                          <c:v>12. mar.</c:v>
                        </c:pt>
                        <c:pt idx="284">
                          <c:v>12. mar.</c:v>
                        </c:pt>
                        <c:pt idx="285">
                          <c:v>12. mar.</c:v>
                        </c:pt>
                        <c:pt idx="286">
                          <c:v>12. mar.</c:v>
                        </c:pt>
                        <c:pt idx="287">
                          <c:v>12. mar.</c:v>
                        </c:pt>
                        <c:pt idx="288">
                          <c:v>13. mar.</c:v>
                        </c:pt>
                        <c:pt idx="289">
                          <c:v>13. mar.</c:v>
                        </c:pt>
                        <c:pt idx="290">
                          <c:v>13. mar.</c:v>
                        </c:pt>
                        <c:pt idx="291">
                          <c:v>13. mar.</c:v>
                        </c:pt>
                        <c:pt idx="292">
                          <c:v>13. mar.</c:v>
                        </c:pt>
                        <c:pt idx="293">
                          <c:v>13. mar.</c:v>
                        </c:pt>
                        <c:pt idx="294">
                          <c:v>13. mar.</c:v>
                        </c:pt>
                        <c:pt idx="295">
                          <c:v>13. mar.</c:v>
                        </c:pt>
                        <c:pt idx="296">
                          <c:v>13. mar.</c:v>
                        </c:pt>
                        <c:pt idx="297">
                          <c:v>13. mar.</c:v>
                        </c:pt>
                        <c:pt idx="298">
                          <c:v>13. mar.</c:v>
                        </c:pt>
                        <c:pt idx="299">
                          <c:v>13. mar.</c:v>
                        </c:pt>
                        <c:pt idx="300">
                          <c:v>13. mar.</c:v>
                        </c:pt>
                        <c:pt idx="301">
                          <c:v>13. mar.</c:v>
                        </c:pt>
                        <c:pt idx="302">
                          <c:v>13. mar.</c:v>
                        </c:pt>
                        <c:pt idx="303">
                          <c:v>13. mar.</c:v>
                        </c:pt>
                        <c:pt idx="304">
                          <c:v>13. mar.</c:v>
                        </c:pt>
                        <c:pt idx="305">
                          <c:v>13. mar.</c:v>
                        </c:pt>
                        <c:pt idx="306">
                          <c:v>13. mar.</c:v>
                        </c:pt>
                        <c:pt idx="307">
                          <c:v>13. mar.</c:v>
                        </c:pt>
                        <c:pt idx="308">
                          <c:v>13. mar.</c:v>
                        </c:pt>
                        <c:pt idx="309">
                          <c:v>13. mar.</c:v>
                        </c:pt>
                        <c:pt idx="310">
                          <c:v>13. mar.</c:v>
                        </c:pt>
                        <c:pt idx="311">
                          <c:v>13. mar.</c:v>
                        </c:pt>
                        <c:pt idx="312">
                          <c:v>14. mar.</c:v>
                        </c:pt>
                        <c:pt idx="313">
                          <c:v>14. mar.</c:v>
                        </c:pt>
                        <c:pt idx="314">
                          <c:v>14. mar.</c:v>
                        </c:pt>
                        <c:pt idx="315">
                          <c:v>14. mar.</c:v>
                        </c:pt>
                        <c:pt idx="316">
                          <c:v>14. mar.</c:v>
                        </c:pt>
                        <c:pt idx="317">
                          <c:v>14. mar.</c:v>
                        </c:pt>
                        <c:pt idx="318">
                          <c:v>14. mar.</c:v>
                        </c:pt>
                        <c:pt idx="319">
                          <c:v>14. mar.</c:v>
                        </c:pt>
                        <c:pt idx="320">
                          <c:v>14. mar.</c:v>
                        </c:pt>
                        <c:pt idx="321">
                          <c:v>14. mar.</c:v>
                        </c:pt>
                        <c:pt idx="322">
                          <c:v>14. mar.</c:v>
                        </c:pt>
                        <c:pt idx="323">
                          <c:v>14. mar.</c:v>
                        </c:pt>
                        <c:pt idx="324">
                          <c:v>14. mar.</c:v>
                        </c:pt>
                        <c:pt idx="325">
                          <c:v>14. mar.</c:v>
                        </c:pt>
                        <c:pt idx="326">
                          <c:v>14. mar.</c:v>
                        </c:pt>
                        <c:pt idx="327">
                          <c:v>14. mar.</c:v>
                        </c:pt>
                        <c:pt idx="328">
                          <c:v>14. mar.</c:v>
                        </c:pt>
                        <c:pt idx="329">
                          <c:v>14. mar.</c:v>
                        </c:pt>
                        <c:pt idx="330">
                          <c:v>14. mar.</c:v>
                        </c:pt>
                        <c:pt idx="331">
                          <c:v>14. mar.</c:v>
                        </c:pt>
                        <c:pt idx="332">
                          <c:v>14. mar.</c:v>
                        </c:pt>
                        <c:pt idx="333">
                          <c:v>14. mar.</c:v>
                        </c:pt>
                        <c:pt idx="334">
                          <c:v>14. mar.</c:v>
                        </c:pt>
                        <c:pt idx="335">
                          <c:v>14. mar.</c:v>
                        </c:pt>
                        <c:pt idx="336">
                          <c:v>15. mar.</c:v>
                        </c:pt>
                        <c:pt idx="337">
                          <c:v>15. mar.</c:v>
                        </c:pt>
                        <c:pt idx="338">
                          <c:v>15. mar.</c:v>
                        </c:pt>
                        <c:pt idx="339">
                          <c:v>15. mar.</c:v>
                        </c:pt>
                        <c:pt idx="340">
                          <c:v>15. mar.</c:v>
                        </c:pt>
                        <c:pt idx="341">
                          <c:v>15. mar.</c:v>
                        </c:pt>
                        <c:pt idx="342">
                          <c:v>15. mar.</c:v>
                        </c:pt>
                        <c:pt idx="343">
                          <c:v>15. mar.</c:v>
                        </c:pt>
                        <c:pt idx="344">
                          <c:v>15. mar.</c:v>
                        </c:pt>
                        <c:pt idx="345">
                          <c:v>15. mar.</c:v>
                        </c:pt>
                        <c:pt idx="346">
                          <c:v>15. mar.</c:v>
                        </c:pt>
                        <c:pt idx="347">
                          <c:v>15. mar.</c:v>
                        </c:pt>
                        <c:pt idx="348">
                          <c:v>15. mar.</c:v>
                        </c:pt>
                        <c:pt idx="349">
                          <c:v>15. mar.</c:v>
                        </c:pt>
                        <c:pt idx="350">
                          <c:v>15. mar.</c:v>
                        </c:pt>
                        <c:pt idx="351">
                          <c:v>15. mar.</c:v>
                        </c:pt>
                        <c:pt idx="352">
                          <c:v>15. mar.</c:v>
                        </c:pt>
                        <c:pt idx="353">
                          <c:v>15. mar.</c:v>
                        </c:pt>
                        <c:pt idx="354">
                          <c:v>15. mar.</c:v>
                        </c:pt>
                        <c:pt idx="355">
                          <c:v>15. mar.</c:v>
                        </c:pt>
                        <c:pt idx="356">
                          <c:v>15. mar.</c:v>
                        </c:pt>
                        <c:pt idx="357">
                          <c:v>15. mar.</c:v>
                        </c:pt>
                        <c:pt idx="358">
                          <c:v>15. mar.</c:v>
                        </c:pt>
                        <c:pt idx="359">
                          <c:v>15. mar.</c:v>
                        </c:pt>
                        <c:pt idx="360">
                          <c:v>16. mar.</c:v>
                        </c:pt>
                        <c:pt idx="361">
                          <c:v>16. mar.</c:v>
                        </c:pt>
                        <c:pt idx="362">
                          <c:v>16. mar.</c:v>
                        </c:pt>
                        <c:pt idx="363">
                          <c:v>16. mar.</c:v>
                        </c:pt>
                        <c:pt idx="364">
                          <c:v>16. mar.</c:v>
                        </c:pt>
                        <c:pt idx="365">
                          <c:v>16. mar.</c:v>
                        </c:pt>
                        <c:pt idx="366">
                          <c:v>16. mar.</c:v>
                        </c:pt>
                        <c:pt idx="367">
                          <c:v>16. mar.</c:v>
                        </c:pt>
                        <c:pt idx="368">
                          <c:v>16. mar.</c:v>
                        </c:pt>
                        <c:pt idx="369">
                          <c:v>16. mar.</c:v>
                        </c:pt>
                        <c:pt idx="370">
                          <c:v>16. mar.</c:v>
                        </c:pt>
                        <c:pt idx="371">
                          <c:v>16. mar.</c:v>
                        </c:pt>
                        <c:pt idx="372">
                          <c:v>16. mar.</c:v>
                        </c:pt>
                        <c:pt idx="373">
                          <c:v>16. mar.</c:v>
                        </c:pt>
                        <c:pt idx="374">
                          <c:v>16. mar.</c:v>
                        </c:pt>
                        <c:pt idx="375">
                          <c:v>16. mar.</c:v>
                        </c:pt>
                        <c:pt idx="376">
                          <c:v>16. mar.</c:v>
                        </c:pt>
                        <c:pt idx="377">
                          <c:v>16. mar.</c:v>
                        </c:pt>
                        <c:pt idx="378">
                          <c:v>16. mar.</c:v>
                        </c:pt>
                        <c:pt idx="379">
                          <c:v>16. mar.</c:v>
                        </c:pt>
                        <c:pt idx="380">
                          <c:v>16. mar.</c:v>
                        </c:pt>
                        <c:pt idx="381">
                          <c:v>16. mar.</c:v>
                        </c:pt>
                        <c:pt idx="382">
                          <c:v>16. mar.</c:v>
                        </c:pt>
                        <c:pt idx="383">
                          <c:v>16. mar.</c:v>
                        </c:pt>
                        <c:pt idx="384">
                          <c:v>17. mar.</c:v>
                        </c:pt>
                        <c:pt idx="385">
                          <c:v>17. mar.</c:v>
                        </c:pt>
                        <c:pt idx="386">
                          <c:v>17. mar.</c:v>
                        </c:pt>
                        <c:pt idx="387">
                          <c:v>17. mar.</c:v>
                        </c:pt>
                        <c:pt idx="388">
                          <c:v>17. mar.</c:v>
                        </c:pt>
                        <c:pt idx="389">
                          <c:v>17. mar.</c:v>
                        </c:pt>
                        <c:pt idx="390">
                          <c:v>17. mar.</c:v>
                        </c:pt>
                        <c:pt idx="391">
                          <c:v>17. mar.</c:v>
                        </c:pt>
                        <c:pt idx="392">
                          <c:v>17. mar.</c:v>
                        </c:pt>
                        <c:pt idx="393">
                          <c:v>17. mar.</c:v>
                        </c:pt>
                        <c:pt idx="394">
                          <c:v>17. mar.</c:v>
                        </c:pt>
                        <c:pt idx="395">
                          <c:v>17. mar.</c:v>
                        </c:pt>
                        <c:pt idx="396">
                          <c:v>17. mar.</c:v>
                        </c:pt>
                        <c:pt idx="397">
                          <c:v>17. mar.</c:v>
                        </c:pt>
                        <c:pt idx="398">
                          <c:v>17. mar.</c:v>
                        </c:pt>
                        <c:pt idx="399">
                          <c:v>17. mar.</c:v>
                        </c:pt>
                        <c:pt idx="400">
                          <c:v>17. mar.</c:v>
                        </c:pt>
                        <c:pt idx="401">
                          <c:v>17. mar.</c:v>
                        </c:pt>
                        <c:pt idx="402">
                          <c:v>17. mar.</c:v>
                        </c:pt>
                        <c:pt idx="403">
                          <c:v>17. mar.</c:v>
                        </c:pt>
                        <c:pt idx="404">
                          <c:v>17. mar.</c:v>
                        </c:pt>
                        <c:pt idx="405">
                          <c:v>17. mar.</c:v>
                        </c:pt>
                        <c:pt idx="406">
                          <c:v>17. mar.</c:v>
                        </c:pt>
                        <c:pt idx="407">
                          <c:v>17. mar.</c:v>
                        </c:pt>
                        <c:pt idx="408">
                          <c:v>18. mar.</c:v>
                        </c:pt>
                        <c:pt idx="409">
                          <c:v>18. mar.</c:v>
                        </c:pt>
                        <c:pt idx="410">
                          <c:v>18. mar.</c:v>
                        </c:pt>
                        <c:pt idx="411">
                          <c:v>18. mar.</c:v>
                        </c:pt>
                        <c:pt idx="412">
                          <c:v>18. mar.</c:v>
                        </c:pt>
                        <c:pt idx="413">
                          <c:v>18. mar.</c:v>
                        </c:pt>
                        <c:pt idx="414">
                          <c:v>18. mar.</c:v>
                        </c:pt>
                        <c:pt idx="415">
                          <c:v>18. mar.</c:v>
                        </c:pt>
                        <c:pt idx="416">
                          <c:v>18. mar.</c:v>
                        </c:pt>
                        <c:pt idx="417">
                          <c:v>18. mar.</c:v>
                        </c:pt>
                        <c:pt idx="418">
                          <c:v>18. mar.</c:v>
                        </c:pt>
                        <c:pt idx="419">
                          <c:v>18. mar.</c:v>
                        </c:pt>
                        <c:pt idx="420">
                          <c:v>18. mar.</c:v>
                        </c:pt>
                        <c:pt idx="421">
                          <c:v>18. mar.</c:v>
                        </c:pt>
                        <c:pt idx="422">
                          <c:v>18. mar.</c:v>
                        </c:pt>
                        <c:pt idx="423">
                          <c:v>18. mar.</c:v>
                        </c:pt>
                        <c:pt idx="424">
                          <c:v>18. mar.</c:v>
                        </c:pt>
                        <c:pt idx="425">
                          <c:v>18. mar.</c:v>
                        </c:pt>
                        <c:pt idx="426">
                          <c:v>18. mar.</c:v>
                        </c:pt>
                        <c:pt idx="427">
                          <c:v>18. mar.</c:v>
                        </c:pt>
                        <c:pt idx="428">
                          <c:v>18. mar.</c:v>
                        </c:pt>
                        <c:pt idx="429">
                          <c:v>18. mar.</c:v>
                        </c:pt>
                        <c:pt idx="430">
                          <c:v>18. mar.</c:v>
                        </c:pt>
                        <c:pt idx="431">
                          <c:v>18. mar.</c:v>
                        </c:pt>
                        <c:pt idx="432">
                          <c:v>19. mar.</c:v>
                        </c:pt>
                        <c:pt idx="433">
                          <c:v>19. mar.</c:v>
                        </c:pt>
                        <c:pt idx="434">
                          <c:v>19. mar.</c:v>
                        </c:pt>
                        <c:pt idx="435">
                          <c:v>19. mar.</c:v>
                        </c:pt>
                        <c:pt idx="436">
                          <c:v>19. mar.</c:v>
                        </c:pt>
                        <c:pt idx="437">
                          <c:v>19. mar.</c:v>
                        </c:pt>
                        <c:pt idx="438">
                          <c:v>19. mar.</c:v>
                        </c:pt>
                        <c:pt idx="439">
                          <c:v>19. mar.</c:v>
                        </c:pt>
                        <c:pt idx="440">
                          <c:v>19. mar.</c:v>
                        </c:pt>
                        <c:pt idx="441">
                          <c:v>19. mar.</c:v>
                        </c:pt>
                        <c:pt idx="442">
                          <c:v>19. mar.</c:v>
                        </c:pt>
                        <c:pt idx="443">
                          <c:v>19. mar.</c:v>
                        </c:pt>
                        <c:pt idx="444">
                          <c:v>19. mar.</c:v>
                        </c:pt>
                        <c:pt idx="445">
                          <c:v>19. mar.</c:v>
                        </c:pt>
                        <c:pt idx="446">
                          <c:v>19. mar.</c:v>
                        </c:pt>
                        <c:pt idx="447">
                          <c:v>19. mar.</c:v>
                        </c:pt>
                        <c:pt idx="448">
                          <c:v>19. mar.</c:v>
                        </c:pt>
                        <c:pt idx="449">
                          <c:v>19. mar.</c:v>
                        </c:pt>
                        <c:pt idx="450">
                          <c:v>19. mar.</c:v>
                        </c:pt>
                        <c:pt idx="451">
                          <c:v>19. mar.</c:v>
                        </c:pt>
                        <c:pt idx="452">
                          <c:v>19. mar.</c:v>
                        </c:pt>
                        <c:pt idx="453">
                          <c:v>19. mar.</c:v>
                        </c:pt>
                        <c:pt idx="454">
                          <c:v>19. mar.</c:v>
                        </c:pt>
                        <c:pt idx="455">
                          <c:v>19. mar.</c:v>
                        </c:pt>
                        <c:pt idx="456">
                          <c:v>20. mar.</c:v>
                        </c:pt>
                        <c:pt idx="457">
                          <c:v>20. mar.</c:v>
                        </c:pt>
                        <c:pt idx="458">
                          <c:v>20. mar.</c:v>
                        </c:pt>
                        <c:pt idx="459">
                          <c:v>20. mar.</c:v>
                        </c:pt>
                        <c:pt idx="460">
                          <c:v>20. mar.</c:v>
                        </c:pt>
                        <c:pt idx="461">
                          <c:v>20. mar.</c:v>
                        </c:pt>
                        <c:pt idx="462">
                          <c:v>20. mar.</c:v>
                        </c:pt>
                        <c:pt idx="463">
                          <c:v>20. mar.</c:v>
                        </c:pt>
                        <c:pt idx="464">
                          <c:v>20. mar.</c:v>
                        </c:pt>
                        <c:pt idx="465">
                          <c:v>20. mar.</c:v>
                        </c:pt>
                        <c:pt idx="466">
                          <c:v>20. mar.</c:v>
                        </c:pt>
                        <c:pt idx="467">
                          <c:v>20. mar.</c:v>
                        </c:pt>
                        <c:pt idx="468">
                          <c:v>20. mar.</c:v>
                        </c:pt>
                        <c:pt idx="469">
                          <c:v>20. mar.</c:v>
                        </c:pt>
                        <c:pt idx="470">
                          <c:v>20. mar.</c:v>
                        </c:pt>
                        <c:pt idx="471">
                          <c:v>20. mar.</c:v>
                        </c:pt>
                        <c:pt idx="472">
                          <c:v>20. mar.</c:v>
                        </c:pt>
                        <c:pt idx="473">
                          <c:v>20. mar.</c:v>
                        </c:pt>
                        <c:pt idx="474">
                          <c:v>20. mar.</c:v>
                        </c:pt>
                        <c:pt idx="475">
                          <c:v>20. mar.</c:v>
                        </c:pt>
                        <c:pt idx="476">
                          <c:v>20. mar.</c:v>
                        </c:pt>
                        <c:pt idx="477">
                          <c:v>20. mar.</c:v>
                        </c:pt>
                        <c:pt idx="478">
                          <c:v>20. mar.</c:v>
                        </c:pt>
                        <c:pt idx="479">
                          <c:v>20. mar.</c:v>
                        </c:pt>
                        <c:pt idx="480">
                          <c:v>21. mar.</c:v>
                        </c:pt>
                        <c:pt idx="481">
                          <c:v>21. mar.</c:v>
                        </c:pt>
                        <c:pt idx="482">
                          <c:v>21. mar.</c:v>
                        </c:pt>
                        <c:pt idx="483">
                          <c:v>21. mar.</c:v>
                        </c:pt>
                        <c:pt idx="484">
                          <c:v>21. mar.</c:v>
                        </c:pt>
                        <c:pt idx="485">
                          <c:v>21. mar.</c:v>
                        </c:pt>
                        <c:pt idx="486">
                          <c:v>21. mar.</c:v>
                        </c:pt>
                        <c:pt idx="487">
                          <c:v>21. mar.</c:v>
                        </c:pt>
                        <c:pt idx="488">
                          <c:v>21. mar.</c:v>
                        </c:pt>
                        <c:pt idx="489">
                          <c:v>21. mar.</c:v>
                        </c:pt>
                        <c:pt idx="490">
                          <c:v>21. mar.</c:v>
                        </c:pt>
                        <c:pt idx="491">
                          <c:v>21. mar.</c:v>
                        </c:pt>
                        <c:pt idx="492">
                          <c:v>21. mar.</c:v>
                        </c:pt>
                        <c:pt idx="493">
                          <c:v>21. mar.</c:v>
                        </c:pt>
                        <c:pt idx="494">
                          <c:v>21. mar.</c:v>
                        </c:pt>
                        <c:pt idx="495">
                          <c:v>21. mar.</c:v>
                        </c:pt>
                        <c:pt idx="496">
                          <c:v>21. mar.</c:v>
                        </c:pt>
                        <c:pt idx="497">
                          <c:v>21. mar.</c:v>
                        </c:pt>
                        <c:pt idx="498">
                          <c:v>21. mar.</c:v>
                        </c:pt>
                        <c:pt idx="499">
                          <c:v>21. mar.</c:v>
                        </c:pt>
                        <c:pt idx="500">
                          <c:v>21. mar.</c:v>
                        </c:pt>
                        <c:pt idx="501">
                          <c:v>21. mar.</c:v>
                        </c:pt>
                        <c:pt idx="502">
                          <c:v>21. mar.</c:v>
                        </c:pt>
                        <c:pt idx="503">
                          <c:v>21. mar.</c:v>
                        </c:pt>
                        <c:pt idx="504">
                          <c:v>22. mar.</c:v>
                        </c:pt>
                        <c:pt idx="505">
                          <c:v>22. mar.</c:v>
                        </c:pt>
                        <c:pt idx="506">
                          <c:v>22. mar.</c:v>
                        </c:pt>
                        <c:pt idx="507">
                          <c:v>22. mar.</c:v>
                        </c:pt>
                        <c:pt idx="508">
                          <c:v>22. mar.</c:v>
                        </c:pt>
                        <c:pt idx="509">
                          <c:v>22. mar.</c:v>
                        </c:pt>
                        <c:pt idx="510">
                          <c:v>22. mar.</c:v>
                        </c:pt>
                        <c:pt idx="511">
                          <c:v>22. mar.</c:v>
                        </c:pt>
                        <c:pt idx="512">
                          <c:v>22. mar.</c:v>
                        </c:pt>
                        <c:pt idx="513">
                          <c:v>22. mar.</c:v>
                        </c:pt>
                        <c:pt idx="514">
                          <c:v>22. mar.</c:v>
                        </c:pt>
                        <c:pt idx="515">
                          <c:v>22. mar.</c:v>
                        </c:pt>
                        <c:pt idx="516">
                          <c:v>22. mar.</c:v>
                        </c:pt>
                        <c:pt idx="517">
                          <c:v>22. mar.</c:v>
                        </c:pt>
                        <c:pt idx="518">
                          <c:v>22. mar.</c:v>
                        </c:pt>
                        <c:pt idx="519">
                          <c:v>22. mar.</c:v>
                        </c:pt>
                        <c:pt idx="520">
                          <c:v>22. mar.</c:v>
                        </c:pt>
                        <c:pt idx="521">
                          <c:v>22. mar.</c:v>
                        </c:pt>
                        <c:pt idx="522">
                          <c:v>22. mar.</c:v>
                        </c:pt>
                        <c:pt idx="523">
                          <c:v>22. mar.</c:v>
                        </c:pt>
                        <c:pt idx="524">
                          <c:v>22. mar.</c:v>
                        </c:pt>
                        <c:pt idx="525">
                          <c:v>22. mar.</c:v>
                        </c:pt>
                        <c:pt idx="526">
                          <c:v>22. mar.</c:v>
                        </c:pt>
                        <c:pt idx="527">
                          <c:v>22. mar.</c:v>
                        </c:pt>
                        <c:pt idx="528">
                          <c:v>23. mar.</c:v>
                        </c:pt>
                        <c:pt idx="529">
                          <c:v>23. mar.</c:v>
                        </c:pt>
                        <c:pt idx="530">
                          <c:v>23. mar.</c:v>
                        </c:pt>
                        <c:pt idx="531">
                          <c:v>23. mar.</c:v>
                        </c:pt>
                        <c:pt idx="532">
                          <c:v>23. mar.</c:v>
                        </c:pt>
                        <c:pt idx="533">
                          <c:v>23. mar.</c:v>
                        </c:pt>
                        <c:pt idx="534">
                          <c:v>23. mar.</c:v>
                        </c:pt>
                        <c:pt idx="535">
                          <c:v>23. mar.</c:v>
                        </c:pt>
                        <c:pt idx="536">
                          <c:v>23. mar.</c:v>
                        </c:pt>
                        <c:pt idx="537">
                          <c:v>23. mar.</c:v>
                        </c:pt>
                        <c:pt idx="538">
                          <c:v>23. mar.</c:v>
                        </c:pt>
                        <c:pt idx="539">
                          <c:v>23. mar.</c:v>
                        </c:pt>
                        <c:pt idx="540">
                          <c:v>23. mar.</c:v>
                        </c:pt>
                        <c:pt idx="541">
                          <c:v>23. mar.</c:v>
                        </c:pt>
                        <c:pt idx="542">
                          <c:v>23. mar.</c:v>
                        </c:pt>
                        <c:pt idx="543">
                          <c:v>23. mar.</c:v>
                        </c:pt>
                        <c:pt idx="544">
                          <c:v>23. mar.</c:v>
                        </c:pt>
                        <c:pt idx="545">
                          <c:v>23. mar.</c:v>
                        </c:pt>
                        <c:pt idx="546">
                          <c:v>23. mar.</c:v>
                        </c:pt>
                        <c:pt idx="547">
                          <c:v>23. mar.</c:v>
                        </c:pt>
                        <c:pt idx="548">
                          <c:v>23. mar.</c:v>
                        </c:pt>
                        <c:pt idx="549">
                          <c:v>23. mar.</c:v>
                        </c:pt>
                        <c:pt idx="550">
                          <c:v>23. mar.</c:v>
                        </c:pt>
                        <c:pt idx="551">
                          <c:v>23. mar.</c:v>
                        </c:pt>
                        <c:pt idx="552">
                          <c:v>24. mar.</c:v>
                        </c:pt>
                        <c:pt idx="553">
                          <c:v>24. mar.</c:v>
                        </c:pt>
                        <c:pt idx="554">
                          <c:v>24. mar.</c:v>
                        </c:pt>
                        <c:pt idx="555">
                          <c:v>24. mar.</c:v>
                        </c:pt>
                        <c:pt idx="556">
                          <c:v>24. mar.</c:v>
                        </c:pt>
                        <c:pt idx="557">
                          <c:v>24. mar.</c:v>
                        </c:pt>
                        <c:pt idx="558">
                          <c:v>24. mar.</c:v>
                        </c:pt>
                        <c:pt idx="559">
                          <c:v>24. mar.</c:v>
                        </c:pt>
                        <c:pt idx="560">
                          <c:v>24. mar.</c:v>
                        </c:pt>
                        <c:pt idx="561">
                          <c:v>24. mar.</c:v>
                        </c:pt>
                        <c:pt idx="562">
                          <c:v>24. mar.</c:v>
                        </c:pt>
                        <c:pt idx="563">
                          <c:v>24. mar.</c:v>
                        </c:pt>
                        <c:pt idx="564">
                          <c:v>24. mar.</c:v>
                        </c:pt>
                        <c:pt idx="565">
                          <c:v>24. mar.</c:v>
                        </c:pt>
                        <c:pt idx="566">
                          <c:v>24. mar.</c:v>
                        </c:pt>
                        <c:pt idx="567">
                          <c:v>24. mar.</c:v>
                        </c:pt>
                        <c:pt idx="568">
                          <c:v>24. mar.</c:v>
                        </c:pt>
                        <c:pt idx="569">
                          <c:v>24. mar.</c:v>
                        </c:pt>
                        <c:pt idx="570">
                          <c:v>24. mar.</c:v>
                        </c:pt>
                        <c:pt idx="571">
                          <c:v>24. mar.</c:v>
                        </c:pt>
                        <c:pt idx="572">
                          <c:v>24. mar.</c:v>
                        </c:pt>
                        <c:pt idx="573">
                          <c:v>24. mar.</c:v>
                        </c:pt>
                        <c:pt idx="574">
                          <c:v>24. mar.</c:v>
                        </c:pt>
                        <c:pt idx="575">
                          <c:v>24. mar.</c:v>
                        </c:pt>
                        <c:pt idx="576">
                          <c:v>25. mar.</c:v>
                        </c:pt>
                        <c:pt idx="577">
                          <c:v>25. mar.</c:v>
                        </c:pt>
                        <c:pt idx="578">
                          <c:v>25. mar.</c:v>
                        </c:pt>
                        <c:pt idx="579">
                          <c:v>25. mar.</c:v>
                        </c:pt>
                        <c:pt idx="580">
                          <c:v>25. mar.</c:v>
                        </c:pt>
                        <c:pt idx="581">
                          <c:v>25. mar.</c:v>
                        </c:pt>
                        <c:pt idx="582">
                          <c:v>25. mar.</c:v>
                        </c:pt>
                        <c:pt idx="583">
                          <c:v>25. mar.</c:v>
                        </c:pt>
                        <c:pt idx="584">
                          <c:v>25. mar.</c:v>
                        </c:pt>
                        <c:pt idx="585">
                          <c:v>25. mar.</c:v>
                        </c:pt>
                        <c:pt idx="586">
                          <c:v>25. mar.</c:v>
                        </c:pt>
                        <c:pt idx="587">
                          <c:v>25. mar.</c:v>
                        </c:pt>
                        <c:pt idx="588">
                          <c:v>25. mar.</c:v>
                        </c:pt>
                        <c:pt idx="589">
                          <c:v>25. mar.</c:v>
                        </c:pt>
                        <c:pt idx="590">
                          <c:v>25. mar.</c:v>
                        </c:pt>
                        <c:pt idx="591">
                          <c:v>25. mar.</c:v>
                        </c:pt>
                        <c:pt idx="592">
                          <c:v>25. mar.</c:v>
                        </c:pt>
                        <c:pt idx="593">
                          <c:v>25. mar.</c:v>
                        </c:pt>
                        <c:pt idx="594">
                          <c:v>25. mar.</c:v>
                        </c:pt>
                        <c:pt idx="595">
                          <c:v>25. mar.</c:v>
                        </c:pt>
                        <c:pt idx="596">
                          <c:v>25. mar.</c:v>
                        </c:pt>
                        <c:pt idx="597">
                          <c:v>25. mar.</c:v>
                        </c:pt>
                        <c:pt idx="598">
                          <c:v>25. mar.</c:v>
                        </c:pt>
                        <c:pt idx="599">
                          <c:v>25. mar.</c:v>
                        </c:pt>
                        <c:pt idx="600">
                          <c:v>26. mar.</c:v>
                        </c:pt>
                        <c:pt idx="601">
                          <c:v>26. mar.</c:v>
                        </c:pt>
                        <c:pt idx="602">
                          <c:v>26. mar.</c:v>
                        </c:pt>
                        <c:pt idx="603">
                          <c:v>26. mar.</c:v>
                        </c:pt>
                        <c:pt idx="604">
                          <c:v>26. mar.</c:v>
                        </c:pt>
                        <c:pt idx="605">
                          <c:v>26. mar.</c:v>
                        </c:pt>
                        <c:pt idx="606">
                          <c:v>26. mar.</c:v>
                        </c:pt>
                        <c:pt idx="607">
                          <c:v>26. mar.</c:v>
                        </c:pt>
                        <c:pt idx="608">
                          <c:v>26. mar.</c:v>
                        </c:pt>
                        <c:pt idx="609">
                          <c:v>26. mar.</c:v>
                        </c:pt>
                        <c:pt idx="610">
                          <c:v>26. mar.</c:v>
                        </c:pt>
                        <c:pt idx="611">
                          <c:v>26. mar.</c:v>
                        </c:pt>
                        <c:pt idx="612">
                          <c:v>26. mar.</c:v>
                        </c:pt>
                        <c:pt idx="613">
                          <c:v>26. mar.</c:v>
                        </c:pt>
                        <c:pt idx="614">
                          <c:v>26. mar.</c:v>
                        </c:pt>
                        <c:pt idx="615">
                          <c:v>26. mar.</c:v>
                        </c:pt>
                        <c:pt idx="616">
                          <c:v>26. mar.</c:v>
                        </c:pt>
                        <c:pt idx="617">
                          <c:v>26. mar.</c:v>
                        </c:pt>
                        <c:pt idx="618">
                          <c:v>26. mar.</c:v>
                        </c:pt>
                        <c:pt idx="619">
                          <c:v>26. mar.</c:v>
                        </c:pt>
                        <c:pt idx="620">
                          <c:v>26. mar.</c:v>
                        </c:pt>
                        <c:pt idx="621">
                          <c:v>26. mar.</c:v>
                        </c:pt>
                        <c:pt idx="622">
                          <c:v>26. mar.</c:v>
                        </c:pt>
                        <c:pt idx="623">
                          <c:v>26. mar.</c:v>
                        </c:pt>
                        <c:pt idx="624">
                          <c:v>27. mar.</c:v>
                        </c:pt>
                        <c:pt idx="625">
                          <c:v>27. mar.</c:v>
                        </c:pt>
                        <c:pt idx="626">
                          <c:v>27. mar.</c:v>
                        </c:pt>
                        <c:pt idx="627">
                          <c:v>27. mar.</c:v>
                        </c:pt>
                        <c:pt idx="628">
                          <c:v>27. mar.</c:v>
                        </c:pt>
                        <c:pt idx="629">
                          <c:v>27. mar.</c:v>
                        </c:pt>
                        <c:pt idx="630">
                          <c:v>27. mar.</c:v>
                        </c:pt>
                        <c:pt idx="631">
                          <c:v>27. mar.</c:v>
                        </c:pt>
                        <c:pt idx="632">
                          <c:v>27. mar.</c:v>
                        </c:pt>
                        <c:pt idx="633">
                          <c:v>27. mar.</c:v>
                        </c:pt>
                        <c:pt idx="634">
                          <c:v>27. mar.</c:v>
                        </c:pt>
                        <c:pt idx="635">
                          <c:v>27. mar.</c:v>
                        </c:pt>
                        <c:pt idx="636">
                          <c:v>27. mar.</c:v>
                        </c:pt>
                        <c:pt idx="637">
                          <c:v>27. mar.</c:v>
                        </c:pt>
                        <c:pt idx="638">
                          <c:v>27. mar.</c:v>
                        </c:pt>
                        <c:pt idx="639">
                          <c:v>27. mar.</c:v>
                        </c:pt>
                        <c:pt idx="640">
                          <c:v>27. mar.</c:v>
                        </c:pt>
                        <c:pt idx="641">
                          <c:v>27. mar.</c:v>
                        </c:pt>
                        <c:pt idx="642">
                          <c:v>27. mar.</c:v>
                        </c:pt>
                        <c:pt idx="643">
                          <c:v>27. mar.</c:v>
                        </c:pt>
                        <c:pt idx="644">
                          <c:v>27. mar.</c:v>
                        </c:pt>
                        <c:pt idx="645">
                          <c:v>27. mar.</c:v>
                        </c:pt>
                        <c:pt idx="646">
                          <c:v>27. mar.</c:v>
                        </c:pt>
                        <c:pt idx="647">
                          <c:v>27. mar.</c:v>
                        </c:pt>
                        <c:pt idx="648">
                          <c:v>28. mar.</c:v>
                        </c:pt>
                        <c:pt idx="649">
                          <c:v>28. mar.</c:v>
                        </c:pt>
                        <c:pt idx="650">
                          <c:v>28. mar.</c:v>
                        </c:pt>
                        <c:pt idx="651">
                          <c:v>28. mar.</c:v>
                        </c:pt>
                        <c:pt idx="652">
                          <c:v>28. mar.</c:v>
                        </c:pt>
                        <c:pt idx="653">
                          <c:v>28. mar.</c:v>
                        </c:pt>
                        <c:pt idx="654">
                          <c:v>28. mar.</c:v>
                        </c:pt>
                        <c:pt idx="655">
                          <c:v>28. mar.</c:v>
                        </c:pt>
                        <c:pt idx="656">
                          <c:v>28. mar.</c:v>
                        </c:pt>
                        <c:pt idx="657">
                          <c:v>28. mar.</c:v>
                        </c:pt>
                        <c:pt idx="658">
                          <c:v>28. mar.</c:v>
                        </c:pt>
                        <c:pt idx="659">
                          <c:v>28. mar.</c:v>
                        </c:pt>
                        <c:pt idx="660">
                          <c:v>28. mar.</c:v>
                        </c:pt>
                        <c:pt idx="661">
                          <c:v>28. mar.</c:v>
                        </c:pt>
                        <c:pt idx="662">
                          <c:v>28. mar.</c:v>
                        </c:pt>
                        <c:pt idx="663">
                          <c:v>28. mar.</c:v>
                        </c:pt>
                        <c:pt idx="664">
                          <c:v>28. mar.</c:v>
                        </c:pt>
                        <c:pt idx="665">
                          <c:v>28. mar.</c:v>
                        </c:pt>
                        <c:pt idx="666">
                          <c:v>28. mar.</c:v>
                        </c:pt>
                        <c:pt idx="667">
                          <c:v>28. mar.</c:v>
                        </c:pt>
                        <c:pt idx="668">
                          <c:v>28. mar.</c:v>
                        </c:pt>
                        <c:pt idx="669">
                          <c:v>28. mar.</c:v>
                        </c:pt>
                        <c:pt idx="670">
                          <c:v>28. mar.</c:v>
                        </c:pt>
                        <c:pt idx="671">
                          <c:v>28. mar.</c:v>
                        </c:pt>
                        <c:pt idx="672">
                          <c:v>29. mar.</c:v>
                        </c:pt>
                        <c:pt idx="673">
                          <c:v>29. mar.</c:v>
                        </c:pt>
                        <c:pt idx="674">
                          <c:v>29. mar.</c:v>
                        </c:pt>
                        <c:pt idx="675">
                          <c:v>29. mar.</c:v>
                        </c:pt>
                        <c:pt idx="676">
                          <c:v>29. mar.</c:v>
                        </c:pt>
                        <c:pt idx="677">
                          <c:v>29. mar.</c:v>
                        </c:pt>
                        <c:pt idx="678">
                          <c:v>29. mar.</c:v>
                        </c:pt>
                        <c:pt idx="679">
                          <c:v>29. mar.</c:v>
                        </c:pt>
                        <c:pt idx="680">
                          <c:v>29. mar.</c:v>
                        </c:pt>
                        <c:pt idx="681">
                          <c:v>29. mar.</c:v>
                        </c:pt>
                        <c:pt idx="682">
                          <c:v>29. mar.</c:v>
                        </c:pt>
                        <c:pt idx="683">
                          <c:v>29. mar.</c:v>
                        </c:pt>
                        <c:pt idx="684">
                          <c:v>29. mar.</c:v>
                        </c:pt>
                        <c:pt idx="685">
                          <c:v>29. mar.</c:v>
                        </c:pt>
                        <c:pt idx="686">
                          <c:v>29. mar.</c:v>
                        </c:pt>
                        <c:pt idx="687">
                          <c:v>29. mar.</c:v>
                        </c:pt>
                        <c:pt idx="688">
                          <c:v>29. mar.</c:v>
                        </c:pt>
                        <c:pt idx="689">
                          <c:v>29. mar.</c:v>
                        </c:pt>
                        <c:pt idx="690">
                          <c:v>29. mar.</c:v>
                        </c:pt>
                        <c:pt idx="691">
                          <c:v>29. mar.</c:v>
                        </c:pt>
                        <c:pt idx="692">
                          <c:v>29. mar.</c:v>
                        </c:pt>
                        <c:pt idx="693">
                          <c:v>29. mar.</c:v>
                        </c:pt>
                        <c:pt idx="694">
                          <c:v>29. mar.</c:v>
                        </c:pt>
                        <c:pt idx="695">
                          <c:v>29. mar.</c:v>
                        </c:pt>
                        <c:pt idx="696">
                          <c:v>30. mar.</c:v>
                        </c:pt>
                        <c:pt idx="697">
                          <c:v>30. mar.</c:v>
                        </c:pt>
                        <c:pt idx="698">
                          <c:v>30. mar.</c:v>
                        </c:pt>
                        <c:pt idx="699">
                          <c:v>30. mar.</c:v>
                        </c:pt>
                        <c:pt idx="700">
                          <c:v>30. mar.</c:v>
                        </c:pt>
                        <c:pt idx="701">
                          <c:v>30. mar.</c:v>
                        </c:pt>
                        <c:pt idx="702">
                          <c:v>30. mar.</c:v>
                        </c:pt>
                        <c:pt idx="703">
                          <c:v>30. mar.</c:v>
                        </c:pt>
                        <c:pt idx="704">
                          <c:v>30. mar.</c:v>
                        </c:pt>
                        <c:pt idx="705">
                          <c:v>30. mar.</c:v>
                        </c:pt>
                        <c:pt idx="706">
                          <c:v>30. mar.</c:v>
                        </c:pt>
                        <c:pt idx="707">
                          <c:v>30. mar.</c:v>
                        </c:pt>
                        <c:pt idx="708">
                          <c:v>30. mar.</c:v>
                        </c:pt>
                        <c:pt idx="709">
                          <c:v>30. mar.</c:v>
                        </c:pt>
                        <c:pt idx="710">
                          <c:v>30. mar.</c:v>
                        </c:pt>
                        <c:pt idx="711">
                          <c:v>30. mar.</c:v>
                        </c:pt>
                        <c:pt idx="712">
                          <c:v>30. mar.</c:v>
                        </c:pt>
                        <c:pt idx="713">
                          <c:v>30. mar.</c:v>
                        </c:pt>
                        <c:pt idx="714">
                          <c:v>30. mar.</c:v>
                        </c:pt>
                        <c:pt idx="715">
                          <c:v>30. mar.</c:v>
                        </c:pt>
                        <c:pt idx="716">
                          <c:v>30. mar.</c:v>
                        </c:pt>
                        <c:pt idx="717">
                          <c:v>30. mar.</c:v>
                        </c:pt>
                        <c:pt idx="718">
                          <c:v>30. mar.</c:v>
                        </c:pt>
                        <c:pt idx="719">
                          <c:v>30. mar.</c:v>
                        </c:pt>
                        <c:pt idx="720">
                          <c:v>31. mar.</c:v>
                        </c:pt>
                        <c:pt idx="721">
                          <c:v>31. mar.</c:v>
                        </c:pt>
                        <c:pt idx="722">
                          <c:v>31. mar.</c:v>
                        </c:pt>
                        <c:pt idx="723">
                          <c:v>31. mar.</c:v>
                        </c:pt>
                        <c:pt idx="724">
                          <c:v>31. mar.</c:v>
                        </c:pt>
                        <c:pt idx="725">
                          <c:v>31. mar.</c:v>
                        </c:pt>
                        <c:pt idx="726">
                          <c:v>31. mar.</c:v>
                        </c:pt>
                        <c:pt idx="727">
                          <c:v>31. mar.</c:v>
                        </c:pt>
                        <c:pt idx="728">
                          <c:v>31. mar.</c:v>
                        </c:pt>
                        <c:pt idx="729">
                          <c:v>31. mar.</c:v>
                        </c:pt>
                        <c:pt idx="730">
                          <c:v>31. mar.</c:v>
                        </c:pt>
                        <c:pt idx="731">
                          <c:v>31. mar.</c:v>
                        </c:pt>
                        <c:pt idx="732">
                          <c:v>31. mar.</c:v>
                        </c:pt>
                        <c:pt idx="733">
                          <c:v>31. mar.</c:v>
                        </c:pt>
                        <c:pt idx="734">
                          <c:v>31. mar.</c:v>
                        </c:pt>
                        <c:pt idx="735">
                          <c:v>31. mar.</c:v>
                        </c:pt>
                        <c:pt idx="736">
                          <c:v>31. mar.</c:v>
                        </c:pt>
                        <c:pt idx="737">
                          <c:v>31. mar.</c:v>
                        </c:pt>
                        <c:pt idx="738">
                          <c:v>31. mar.</c:v>
                        </c:pt>
                        <c:pt idx="739">
                          <c:v>31. mar.</c:v>
                        </c:pt>
                        <c:pt idx="740">
                          <c:v>31. mar.</c:v>
                        </c:pt>
                        <c:pt idx="741">
                          <c:v>31. mar.</c:v>
                        </c:pt>
                        <c:pt idx="742">
                          <c:v>31. mar.</c:v>
                        </c:pt>
                        <c:pt idx="743">
                          <c:v>31. mar.</c:v>
                        </c:pt>
                      </c:lvl>
                      <c:lvl>
                        <c:pt idx="0">
                          <c:v>00 - 01</c:v>
                        </c:pt>
                        <c:pt idx="1">
                          <c:v>01 - 02</c:v>
                        </c:pt>
                        <c:pt idx="2">
                          <c:v>02 - 03</c:v>
                        </c:pt>
                        <c:pt idx="3">
                          <c:v>03 - 04</c:v>
                        </c:pt>
                        <c:pt idx="4">
                          <c:v>04 - 05</c:v>
                        </c:pt>
                        <c:pt idx="5">
                          <c:v>05 - 06</c:v>
                        </c:pt>
                        <c:pt idx="6">
                          <c:v>06 - 07</c:v>
                        </c:pt>
                        <c:pt idx="7">
                          <c:v>07 - 08</c:v>
                        </c:pt>
                        <c:pt idx="8">
                          <c:v>08 - 09</c:v>
                        </c:pt>
                        <c:pt idx="9">
                          <c:v>09 - 10</c:v>
                        </c:pt>
                        <c:pt idx="10">
                          <c:v>10 - 11</c:v>
                        </c:pt>
                        <c:pt idx="11">
                          <c:v>11 - 12</c:v>
                        </c:pt>
                        <c:pt idx="12">
                          <c:v>12 - 13</c:v>
                        </c:pt>
                        <c:pt idx="13">
                          <c:v>13 - 14</c:v>
                        </c:pt>
                        <c:pt idx="14">
                          <c:v>14 - 15</c:v>
                        </c:pt>
                        <c:pt idx="15">
                          <c:v>15 - 16</c:v>
                        </c:pt>
                        <c:pt idx="16">
                          <c:v>16 - 17</c:v>
                        </c:pt>
                        <c:pt idx="17">
                          <c:v>17 - 18</c:v>
                        </c:pt>
                        <c:pt idx="18">
                          <c:v>18 - 19</c:v>
                        </c:pt>
                        <c:pt idx="19">
                          <c:v>19 - 20</c:v>
                        </c:pt>
                        <c:pt idx="20">
                          <c:v>20 - 21</c:v>
                        </c:pt>
                        <c:pt idx="21">
                          <c:v>21 - 22</c:v>
                        </c:pt>
                        <c:pt idx="22">
                          <c:v>22 - 23</c:v>
                        </c:pt>
                        <c:pt idx="23">
                          <c:v>23 - 00</c:v>
                        </c:pt>
                        <c:pt idx="24">
                          <c:v>00 - 01</c:v>
                        </c:pt>
                        <c:pt idx="25">
                          <c:v>01 - 02</c:v>
                        </c:pt>
                        <c:pt idx="26">
                          <c:v>02 - 03</c:v>
                        </c:pt>
                        <c:pt idx="27">
                          <c:v>03 - 04</c:v>
                        </c:pt>
                        <c:pt idx="28">
                          <c:v>04 - 05</c:v>
                        </c:pt>
                        <c:pt idx="29">
                          <c:v>05 - 06</c:v>
                        </c:pt>
                        <c:pt idx="30">
                          <c:v>06 - 07</c:v>
                        </c:pt>
                        <c:pt idx="31">
                          <c:v>07 - 08</c:v>
                        </c:pt>
                        <c:pt idx="32">
                          <c:v>08 - 09</c:v>
                        </c:pt>
                        <c:pt idx="33">
                          <c:v>09 - 10</c:v>
                        </c:pt>
                        <c:pt idx="34">
                          <c:v>10 - 11</c:v>
                        </c:pt>
                        <c:pt idx="35">
                          <c:v>11 - 12</c:v>
                        </c:pt>
                        <c:pt idx="36">
                          <c:v>12 - 13</c:v>
                        </c:pt>
                        <c:pt idx="37">
                          <c:v>13 - 14</c:v>
                        </c:pt>
                        <c:pt idx="38">
                          <c:v>14 - 15</c:v>
                        </c:pt>
                        <c:pt idx="39">
                          <c:v>15 - 16</c:v>
                        </c:pt>
                        <c:pt idx="40">
                          <c:v>16 - 17</c:v>
                        </c:pt>
                        <c:pt idx="41">
                          <c:v>17 - 18</c:v>
                        </c:pt>
                        <c:pt idx="42">
                          <c:v>18 - 19</c:v>
                        </c:pt>
                        <c:pt idx="43">
                          <c:v>19 - 20</c:v>
                        </c:pt>
                        <c:pt idx="44">
                          <c:v>20 - 21</c:v>
                        </c:pt>
                        <c:pt idx="45">
                          <c:v>21 - 22</c:v>
                        </c:pt>
                        <c:pt idx="46">
                          <c:v>22 - 23</c:v>
                        </c:pt>
                        <c:pt idx="47">
                          <c:v>23 - 00</c:v>
                        </c:pt>
                        <c:pt idx="48">
                          <c:v>00 - 01</c:v>
                        </c:pt>
                        <c:pt idx="49">
                          <c:v>01 - 02</c:v>
                        </c:pt>
                        <c:pt idx="50">
                          <c:v>02 - 03</c:v>
                        </c:pt>
                        <c:pt idx="51">
                          <c:v>03 - 04</c:v>
                        </c:pt>
                        <c:pt idx="52">
                          <c:v>04 - 05</c:v>
                        </c:pt>
                        <c:pt idx="53">
                          <c:v>05 - 06</c:v>
                        </c:pt>
                        <c:pt idx="54">
                          <c:v>06 - 07</c:v>
                        </c:pt>
                        <c:pt idx="55">
                          <c:v>07 - 08</c:v>
                        </c:pt>
                        <c:pt idx="56">
                          <c:v>08 - 09</c:v>
                        </c:pt>
                        <c:pt idx="57">
                          <c:v>09 - 10</c:v>
                        </c:pt>
                        <c:pt idx="58">
                          <c:v>10 - 11</c:v>
                        </c:pt>
                        <c:pt idx="59">
                          <c:v>11 - 12</c:v>
                        </c:pt>
                        <c:pt idx="60">
                          <c:v>12 - 13</c:v>
                        </c:pt>
                        <c:pt idx="61">
                          <c:v>13 - 14</c:v>
                        </c:pt>
                        <c:pt idx="62">
                          <c:v>14 - 15</c:v>
                        </c:pt>
                        <c:pt idx="63">
                          <c:v>15 - 16</c:v>
                        </c:pt>
                        <c:pt idx="64">
                          <c:v>16 - 17</c:v>
                        </c:pt>
                        <c:pt idx="65">
                          <c:v>17 - 18</c:v>
                        </c:pt>
                        <c:pt idx="66">
                          <c:v>18 - 19</c:v>
                        </c:pt>
                        <c:pt idx="67">
                          <c:v>19 - 20</c:v>
                        </c:pt>
                        <c:pt idx="68">
                          <c:v>20 - 21</c:v>
                        </c:pt>
                        <c:pt idx="69">
                          <c:v>21 - 22</c:v>
                        </c:pt>
                        <c:pt idx="70">
                          <c:v>22 - 23</c:v>
                        </c:pt>
                        <c:pt idx="71">
                          <c:v>23 - 00</c:v>
                        </c:pt>
                        <c:pt idx="72">
                          <c:v>00 - 01</c:v>
                        </c:pt>
                        <c:pt idx="73">
                          <c:v>01 - 02</c:v>
                        </c:pt>
                        <c:pt idx="74">
                          <c:v>02 - 03</c:v>
                        </c:pt>
                        <c:pt idx="75">
                          <c:v>03 - 04</c:v>
                        </c:pt>
                        <c:pt idx="76">
                          <c:v>04 - 05</c:v>
                        </c:pt>
                        <c:pt idx="77">
                          <c:v>05 - 06</c:v>
                        </c:pt>
                        <c:pt idx="78">
                          <c:v>06 - 07</c:v>
                        </c:pt>
                        <c:pt idx="79">
                          <c:v>07 - 08</c:v>
                        </c:pt>
                        <c:pt idx="80">
                          <c:v>08 - 09</c:v>
                        </c:pt>
                        <c:pt idx="81">
                          <c:v>09 - 10</c:v>
                        </c:pt>
                        <c:pt idx="82">
                          <c:v>10 - 11</c:v>
                        </c:pt>
                        <c:pt idx="83">
                          <c:v>11 - 12</c:v>
                        </c:pt>
                        <c:pt idx="84">
                          <c:v>12 - 13</c:v>
                        </c:pt>
                        <c:pt idx="85">
                          <c:v>13 - 14</c:v>
                        </c:pt>
                        <c:pt idx="86">
                          <c:v>14 - 15</c:v>
                        </c:pt>
                        <c:pt idx="87">
                          <c:v>15 - 16</c:v>
                        </c:pt>
                        <c:pt idx="88">
                          <c:v>16 - 17</c:v>
                        </c:pt>
                        <c:pt idx="89">
                          <c:v>17 - 18</c:v>
                        </c:pt>
                        <c:pt idx="90">
                          <c:v>18 - 19</c:v>
                        </c:pt>
                        <c:pt idx="91">
                          <c:v>19 - 20</c:v>
                        </c:pt>
                        <c:pt idx="92">
                          <c:v>20 - 21</c:v>
                        </c:pt>
                        <c:pt idx="93">
                          <c:v>21 - 22</c:v>
                        </c:pt>
                        <c:pt idx="94">
                          <c:v>22 - 23</c:v>
                        </c:pt>
                        <c:pt idx="95">
                          <c:v>23 - 00</c:v>
                        </c:pt>
                        <c:pt idx="96">
                          <c:v>00 - 01</c:v>
                        </c:pt>
                        <c:pt idx="97">
                          <c:v>01 - 02</c:v>
                        </c:pt>
                        <c:pt idx="98">
                          <c:v>02 - 03</c:v>
                        </c:pt>
                        <c:pt idx="99">
                          <c:v>03 - 04</c:v>
                        </c:pt>
                        <c:pt idx="100">
                          <c:v>04 - 05</c:v>
                        </c:pt>
                        <c:pt idx="101">
                          <c:v>05 - 06</c:v>
                        </c:pt>
                        <c:pt idx="102">
                          <c:v>06 - 07</c:v>
                        </c:pt>
                        <c:pt idx="103">
                          <c:v>07 - 08</c:v>
                        </c:pt>
                        <c:pt idx="104">
                          <c:v>08 - 09</c:v>
                        </c:pt>
                        <c:pt idx="105">
                          <c:v>09 - 10</c:v>
                        </c:pt>
                        <c:pt idx="106">
                          <c:v>10 - 11</c:v>
                        </c:pt>
                        <c:pt idx="107">
                          <c:v>11 - 12</c:v>
                        </c:pt>
                        <c:pt idx="108">
                          <c:v>12 - 13</c:v>
                        </c:pt>
                        <c:pt idx="109">
                          <c:v>13 - 14</c:v>
                        </c:pt>
                        <c:pt idx="110">
                          <c:v>14 - 15</c:v>
                        </c:pt>
                        <c:pt idx="111">
                          <c:v>15 - 16</c:v>
                        </c:pt>
                        <c:pt idx="112">
                          <c:v>16 - 17</c:v>
                        </c:pt>
                        <c:pt idx="113">
                          <c:v>17 - 18</c:v>
                        </c:pt>
                        <c:pt idx="114">
                          <c:v>18 - 19</c:v>
                        </c:pt>
                        <c:pt idx="115">
                          <c:v>19 - 20</c:v>
                        </c:pt>
                        <c:pt idx="116">
                          <c:v>20 - 21</c:v>
                        </c:pt>
                        <c:pt idx="117">
                          <c:v>21 - 22</c:v>
                        </c:pt>
                        <c:pt idx="118">
                          <c:v>22 - 23</c:v>
                        </c:pt>
                        <c:pt idx="119">
                          <c:v>23 - 00</c:v>
                        </c:pt>
                        <c:pt idx="120">
                          <c:v>00 - 01</c:v>
                        </c:pt>
                        <c:pt idx="121">
                          <c:v>01 - 02</c:v>
                        </c:pt>
                        <c:pt idx="122">
                          <c:v>02 - 03</c:v>
                        </c:pt>
                        <c:pt idx="123">
                          <c:v>03 - 04</c:v>
                        </c:pt>
                        <c:pt idx="124">
                          <c:v>04 - 05</c:v>
                        </c:pt>
                        <c:pt idx="125">
                          <c:v>05 - 06</c:v>
                        </c:pt>
                        <c:pt idx="126">
                          <c:v>06 - 07</c:v>
                        </c:pt>
                        <c:pt idx="127">
                          <c:v>07 - 08</c:v>
                        </c:pt>
                        <c:pt idx="128">
                          <c:v>08 - 09</c:v>
                        </c:pt>
                        <c:pt idx="129">
                          <c:v>09 - 10</c:v>
                        </c:pt>
                        <c:pt idx="130">
                          <c:v>10 - 11</c:v>
                        </c:pt>
                        <c:pt idx="131">
                          <c:v>11 - 12</c:v>
                        </c:pt>
                        <c:pt idx="132">
                          <c:v>12 - 13</c:v>
                        </c:pt>
                        <c:pt idx="133">
                          <c:v>13 - 14</c:v>
                        </c:pt>
                        <c:pt idx="134">
                          <c:v>14 - 15</c:v>
                        </c:pt>
                        <c:pt idx="135">
                          <c:v>15 - 16</c:v>
                        </c:pt>
                        <c:pt idx="136">
                          <c:v>16 - 17</c:v>
                        </c:pt>
                        <c:pt idx="137">
                          <c:v>17 - 18</c:v>
                        </c:pt>
                        <c:pt idx="138">
                          <c:v>18 - 19</c:v>
                        </c:pt>
                        <c:pt idx="139">
                          <c:v>19 - 20</c:v>
                        </c:pt>
                        <c:pt idx="140">
                          <c:v>20 - 21</c:v>
                        </c:pt>
                        <c:pt idx="141">
                          <c:v>21 - 22</c:v>
                        </c:pt>
                        <c:pt idx="142">
                          <c:v>22 - 23</c:v>
                        </c:pt>
                        <c:pt idx="143">
                          <c:v>23 - 00</c:v>
                        </c:pt>
                        <c:pt idx="144">
                          <c:v>00 - 01</c:v>
                        </c:pt>
                        <c:pt idx="145">
                          <c:v>01 - 02</c:v>
                        </c:pt>
                        <c:pt idx="146">
                          <c:v>02 - 03</c:v>
                        </c:pt>
                        <c:pt idx="147">
                          <c:v>03 - 04</c:v>
                        </c:pt>
                        <c:pt idx="148">
                          <c:v>04 - 05</c:v>
                        </c:pt>
                        <c:pt idx="149">
                          <c:v>05 - 06</c:v>
                        </c:pt>
                        <c:pt idx="150">
                          <c:v>06 - 07</c:v>
                        </c:pt>
                        <c:pt idx="151">
                          <c:v>07 - 08</c:v>
                        </c:pt>
                        <c:pt idx="152">
                          <c:v>08 - 09</c:v>
                        </c:pt>
                        <c:pt idx="153">
                          <c:v>09 - 10</c:v>
                        </c:pt>
                        <c:pt idx="154">
                          <c:v>10 - 11</c:v>
                        </c:pt>
                        <c:pt idx="155">
                          <c:v>11 - 12</c:v>
                        </c:pt>
                        <c:pt idx="156">
                          <c:v>12 - 13</c:v>
                        </c:pt>
                        <c:pt idx="157">
                          <c:v>13 - 14</c:v>
                        </c:pt>
                        <c:pt idx="158">
                          <c:v>14 - 15</c:v>
                        </c:pt>
                        <c:pt idx="159">
                          <c:v>15 - 16</c:v>
                        </c:pt>
                        <c:pt idx="160">
                          <c:v>16 - 17</c:v>
                        </c:pt>
                        <c:pt idx="161">
                          <c:v>17 - 18</c:v>
                        </c:pt>
                        <c:pt idx="162">
                          <c:v>18 - 19</c:v>
                        </c:pt>
                        <c:pt idx="163">
                          <c:v>19 - 20</c:v>
                        </c:pt>
                        <c:pt idx="164">
                          <c:v>20 - 21</c:v>
                        </c:pt>
                        <c:pt idx="165">
                          <c:v>21 - 22</c:v>
                        </c:pt>
                        <c:pt idx="166">
                          <c:v>22 - 23</c:v>
                        </c:pt>
                        <c:pt idx="167">
                          <c:v>23 - 00</c:v>
                        </c:pt>
                        <c:pt idx="168">
                          <c:v>00 - 01</c:v>
                        </c:pt>
                        <c:pt idx="169">
                          <c:v>01 - 02</c:v>
                        </c:pt>
                        <c:pt idx="170">
                          <c:v>02 - 03</c:v>
                        </c:pt>
                        <c:pt idx="171">
                          <c:v>03 - 04</c:v>
                        </c:pt>
                        <c:pt idx="172">
                          <c:v>04 - 05</c:v>
                        </c:pt>
                        <c:pt idx="173">
                          <c:v>05 - 06</c:v>
                        </c:pt>
                        <c:pt idx="174">
                          <c:v>06 - 07</c:v>
                        </c:pt>
                        <c:pt idx="175">
                          <c:v>07 - 08</c:v>
                        </c:pt>
                        <c:pt idx="176">
                          <c:v>08 - 09</c:v>
                        </c:pt>
                        <c:pt idx="177">
                          <c:v>09 - 10</c:v>
                        </c:pt>
                        <c:pt idx="178">
                          <c:v>10 - 11</c:v>
                        </c:pt>
                        <c:pt idx="179">
                          <c:v>11 - 12</c:v>
                        </c:pt>
                        <c:pt idx="180">
                          <c:v>12 - 13</c:v>
                        </c:pt>
                        <c:pt idx="181">
                          <c:v>13 - 14</c:v>
                        </c:pt>
                        <c:pt idx="182">
                          <c:v>14 - 15</c:v>
                        </c:pt>
                        <c:pt idx="183">
                          <c:v>15 - 16</c:v>
                        </c:pt>
                        <c:pt idx="184">
                          <c:v>16 - 17</c:v>
                        </c:pt>
                        <c:pt idx="185">
                          <c:v>17 - 18</c:v>
                        </c:pt>
                        <c:pt idx="186">
                          <c:v>18 - 19</c:v>
                        </c:pt>
                        <c:pt idx="187">
                          <c:v>19 - 20</c:v>
                        </c:pt>
                        <c:pt idx="188">
                          <c:v>20 - 21</c:v>
                        </c:pt>
                        <c:pt idx="189">
                          <c:v>21 - 22</c:v>
                        </c:pt>
                        <c:pt idx="190">
                          <c:v>22 - 23</c:v>
                        </c:pt>
                        <c:pt idx="191">
                          <c:v>23 - 00</c:v>
                        </c:pt>
                        <c:pt idx="192">
                          <c:v>00 - 01</c:v>
                        </c:pt>
                        <c:pt idx="193">
                          <c:v>01 - 02</c:v>
                        </c:pt>
                        <c:pt idx="194">
                          <c:v>02 - 03</c:v>
                        </c:pt>
                        <c:pt idx="195">
                          <c:v>03 - 04</c:v>
                        </c:pt>
                        <c:pt idx="196">
                          <c:v>04 - 05</c:v>
                        </c:pt>
                        <c:pt idx="197">
                          <c:v>05 - 06</c:v>
                        </c:pt>
                        <c:pt idx="198">
                          <c:v>06 - 07</c:v>
                        </c:pt>
                        <c:pt idx="199">
                          <c:v>07 - 08</c:v>
                        </c:pt>
                        <c:pt idx="200">
                          <c:v>08 - 09</c:v>
                        </c:pt>
                        <c:pt idx="201">
                          <c:v>09 - 10</c:v>
                        </c:pt>
                        <c:pt idx="202">
                          <c:v>10 - 11</c:v>
                        </c:pt>
                        <c:pt idx="203">
                          <c:v>11 - 12</c:v>
                        </c:pt>
                        <c:pt idx="204">
                          <c:v>12 - 13</c:v>
                        </c:pt>
                        <c:pt idx="205">
                          <c:v>13 - 14</c:v>
                        </c:pt>
                        <c:pt idx="206">
                          <c:v>14 - 15</c:v>
                        </c:pt>
                        <c:pt idx="207">
                          <c:v>15 - 16</c:v>
                        </c:pt>
                        <c:pt idx="208">
                          <c:v>16 - 17</c:v>
                        </c:pt>
                        <c:pt idx="209">
                          <c:v>17 - 18</c:v>
                        </c:pt>
                        <c:pt idx="210">
                          <c:v>18 - 19</c:v>
                        </c:pt>
                        <c:pt idx="211">
                          <c:v>19 - 20</c:v>
                        </c:pt>
                        <c:pt idx="212">
                          <c:v>20 - 21</c:v>
                        </c:pt>
                        <c:pt idx="213">
                          <c:v>21 - 22</c:v>
                        </c:pt>
                        <c:pt idx="214">
                          <c:v>22 - 23</c:v>
                        </c:pt>
                        <c:pt idx="215">
                          <c:v>23 - 00</c:v>
                        </c:pt>
                        <c:pt idx="216">
                          <c:v>00 - 01</c:v>
                        </c:pt>
                        <c:pt idx="217">
                          <c:v>01 - 02</c:v>
                        </c:pt>
                        <c:pt idx="218">
                          <c:v>02 - 03</c:v>
                        </c:pt>
                        <c:pt idx="219">
                          <c:v>03 - 04</c:v>
                        </c:pt>
                        <c:pt idx="220">
                          <c:v>04 - 05</c:v>
                        </c:pt>
                        <c:pt idx="221">
                          <c:v>05 - 06</c:v>
                        </c:pt>
                        <c:pt idx="222">
                          <c:v>06 - 07</c:v>
                        </c:pt>
                        <c:pt idx="223">
                          <c:v>07 - 08</c:v>
                        </c:pt>
                        <c:pt idx="224">
                          <c:v>08 - 09</c:v>
                        </c:pt>
                        <c:pt idx="225">
                          <c:v>09 - 10</c:v>
                        </c:pt>
                        <c:pt idx="226">
                          <c:v>10 - 11</c:v>
                        </c:pt>
                        <c:pt idx="227">
                          <c:v>11 - 12</c:v>
                        </c:pt>
                        <c:pt idx="228">
                          <c:v>12 - 13</c:v>
                        </c:pt>
                        <c:pt idx="229">
                          <c:v>13 - 14</c:v>
                        </c:pt>
                        <c:pt idx="230">
                          <c:v>14 - 15</c:v>
                        </c:pt>
                        <c:pt idx="231">
                          <c:v>15 - 16</c:v>
                        </c:pt>
                        <c:pt idx="232">
                          <c:v>16 - 17</c:v>
                        </c:pt>
                        <c:pt idx="233">
                          <c:v>17 - 18</c:v>
                        </c:pt>
                        <c:pt idx="234">
                          <c:v>18 - 19</c:v>
                        </c:pt>
                        <c:pt idx="235">
                          <c:v>19 - 20</c:v>
                        </c:pt>
                        <c:pt idx="236">
                          <c:v>20 - 21</c:v>
                        </c:pt>
                        <c:pt idx="237">
                          <c:v>21 - 22</c:v>
                        </c:pt>
                        <c:pt idx="238">
                          <c:v>22 - 23</c:v>
                        </c:pt>
                        <c:pt idx="239">
                          <c:v>23 - 00</c:v>
                        </c:pt>
                        <c:pt idx="240">
                          <c:v>00 - 01</c:v>
                        </c:pt>
                        <c:pt idx="241">
                          <c:v>01 - 02</c:v>
                        </c:pt>
                        <c:pt idx="242">
                          <c:v>02 - 03</c:v>
                        </c:pt>
                        <c:pt idx="243">
                          <c:v>03 - 04</c:v>
                        </c:pt>
                        <c:pt idx="244">
                          <c:v>04 - 05</c:v>
                        </c:pt>
                        <c:pt idx="245">
                          <c:v>05 - 06</c:v>
                        </c:pt>
                        <c:pt idx="246">
                          <c:v>06 - 07</c:v>
                        </c:pt>
                        <c:pt idx="247">
                          <c:v>07 - 08</c:v>
                        </c:pt>
                        <c:pt idx="248">
                          <c:v>08 - 09</c:v>
                        </c:pt>
                        <c:pt idx="249">
                          <c:v>09 - 10</c:v>
                        </c:pt>
                        <c:pt idx="250">
                          <c:v>10 - 11</c:v>
                        </c:pt>
                        <c:pt idx="251">
                          <c:v>11 - 12</c:v>
                        </c:pt>
                        <c:pt idx="252">
                          <c:v>12 - 13</c:v>
                        </c:pt>
                        <c:pt idx="253">
                          <c:v>13 - 14</c:v>
                        </c:pt>
                        <c:pt idx="254">
                          <c:v>14 - 15</c:v>
                        </c:pt>
                        <c:pt idx="255">
                          <c:v>15 - 16</c:v>
                        </c:pt>
                        <c:pt idx="256">
                          <c:v>16 - 17</c:v>
                        </c:pt>
                        <c:pt idx="257">
                          <c:v>17 - 18</c:v>
                        </c:pt>
                        <c:pt idx="258">
                          <c:v>18 - 19</c:v>
                        </c:pt>
                        <c:pt idx="259">
                          <c:v>19 - 20</c:v>
                        </c:pt>
                        <c:pt idx="260">
                          <c:v>20 - 21</c:v>
                        </c:pt>
                        <c:pt idx="261">
                          <c:v>21 - 22</c:v>
                        </c:pt>
                        <c:pt idx="262">
                          <c:v>22 - 23</c:v>
                        </c:pt>
                        <c:pt idx="263">
                          <c:v>23 - 00</c:v>
                        </c:pt>
                        <c:pt idx="264">
                          <c:v>00 - 01</c:v>
                        </c:pt>
                        <c:pt idx="265">
                          <c:v>01 - 02</c:v>
                        </c:pt>
                        <c:pt idx="266">
                          <c:v>02 - 03</c:v>
                        </c:pt>
                        <c:pt idx="267">
                          <c:v>03 - 04</c:v>
                        </c:pt>
                        <c:pt idx="268">
                          <c:v>04 - 05</c:v>
                        </c:pt>
                        <c:pt idx="269">
                          <c:v>05 - 06</c:v>
                        </c:pt>
                        <c:pt idx="270">
                          <c:v>06 - 07</c:v>
                        </c:pt>
                        <c:pt idx="271">
                          <c:v>07 - 08</c:v>
                        </c:pt>
                        <c:pt idx="272">
                          <c:v>08 - 09</c:v>
                        </c:pt>
                        <c:pt idx="273">
                          <c:v>09 - 10</c:v>
                        </c:pt>
                        <c:pt idx="274">
                          <c:v>10 - 11</c:v>
                        </c:pt>
                        <c:pt idx="275">
                          <c:v>11 - 12</c:v>
                        </c:pt>
                        <c:pt idx="276">
                          <c:v>12 - 13</c:v>
                        </c:pt>
                        <c:pt idx="277">
                          <c:v>13 - 14</c:v>
                        </c:pt>
                        <c:pt idx="278">
                          <c:v>14 - 15</c:v>
                        </c:pt>
                        <c:pt idx="279">
                          <c:v>15 - 16</c:v>
                        </c:pt>
                        <c:pt idx="280">
                          <c:v>16 - 17</c:v>
                        </c:pt>
                        <c:pt idx="281">
                          <c:v>17 - 18</c:v>
                        </c:pt>
                        <c:pt idx="282">
                          <c:v>18 - 19</c:v>
                        </c:pt>
                        <c:pt idx="283">
                          <c:v>19 - 20</c:v>
                        </c:pt>
                        <c:pt idx="284">
                          <c:v>20 - 21</c:v>
                        </c:pt>
                        <c:pt idx="285">
                          <c:v>21 - 22</c:v>
                        </c:pt>
                        <c:pt idx="286">
                          <c:v>22 - 23</c:v>
                        </c:pt>
                        <c:pt idx="287">
                          <c:v>23 - 00</c:v>
                        </c:pt>
                        <c:pt idx="288">
                          <c:v>00 - 01</c:v>
                        </c:pt>
                        <c:pt idx="289">
                          <c:v>01 - 02</c:v>
                        </c:pt>
                        <c:pt idx="290">
                          <c:v>02 - 03</c:v>
                        </c:pt>
                        <c:pt idx="291">
                          <c:v>03 - 04</c:v>
                        </c:pt>
                        <c:pt idx="292">
                          <c:v>04 - 05</c:v>
                        </c:pt>
                        <c:pt idx="293">
                          <c:v>05 - 06</c:v>
                        </c:pt>
                        <c:pt idx="294">
                          <c:v>06 - 07</c:v>
                        </c:pt>
                        <c:pt idx="295">
                          <c:v>07 - 08</c:v>
                        </c:pt>
                        <c:pt idx="296">
                          <c:v>08 - 09</c:v>
                        </c:pt>
                        <c:pt idx="297">
                          <c:v>09 - 10</c:v>
                        </c:pt>
                        <c:pt idx="298">
                          <c:v>10 - 11</c:v>
                        </c:pt>
                        <c:pt idx="299">
                          <c:v>11 - 12</c:v>
                        </c:pt>
                        <c:pt idx="300">
                          <c:v>12 - 13</c:v>
                        </c:pt>
                        <c:pt idx="301">
                          <c:v>13 - 14</c:v>
                        </c:pt>
                        <c:pt idx="302">
                          <c:v>14 - 15</c:v>
                        </c:pt>
                        <c:pt idx="303">
                          <c:v>15 - 16</c:v>
                        </c:pt>
                        <c:pt idx="304">
                          <c:v>16 - 17</c:v>
                        </c:pt>
                        <c:pt idx="305">
                          <c:v>17 - 18</c:v>
                        </c:pt>
                        <c:pt idx="306">
                          <c:v>18 - 19</c:v>
                        </c:pt>
                        <c:pt idx="307">
                          <c:v>19 - 20</c:v>
                        </c:pt>
                        <c:pt idx="308">
                          <c:v>20 - 21</c:v>
                        </c:pt>
                        <c:pt idx="309">
                          <c:v>21 - 22</c:v>
                        </c:pt>
                        <c:pt idx="310">
                          <c:v>22 - 23</c:v>
                        </c:pt>
                        <c:pt idx="311">
                          <c:v>23 - 00</c:v>
                        </c:pt>
                        <c:pt idx="312">
                          <c:v>00 - 01</c:v>
                        </c:pt>
                        <c:pt idx="313">
                          <c:v>01 - 02</c:v>
                        </c:pt>
                        <c:pt idx="314">
                          <c:v>02 - 03</c:v>
                        </c:pt>
                        <c:pt idx="315">
                          <c:v>03 - 04</c:v>
                        </c:pt>
                        <c:pt idx="316">
                          <c:v>04 - 05</c:v>
                        </c:pt>
                        <c:pt idx="317">
                          <c:v>05 - 06</c:v>
                        </c:pt>
                        <c:pt idx="318">
                          <c:v>06 - 07</c:v>
                        </c:pt>
                        <c:pt idx="319">
                          <c:v>07 - 08</c:v>
                        </c:pt>
                        <c:pt idx="320">
                          <c:v>08 - 09</c:v>
                        </c:pt>
                        <c:pt idx="321">
                          <c:v>09 - 10</c:v>
                        </c:pt>
                        <c:pt idx="322">
                          <c:v>10 - 11</c:v>
                        </c:pt>
                        <c:pt idx="323">
                          <c:v>11 - 12</c:v>
                        </c:pt>
                        <c:pt idx="324">
                          <c:v>12 - 13</c:v>
                        </c:pt>
                        <c:pt idx="325">
                          <c:v>13 - 14</c:v>
                        </c:pt>
                        <c:pt idx="326">
                          <c:v>14 - 15</c:v>
                        </c:pt>
                        <c:pt idx="327">
                          <c:v>15 - 16</c:v>
                        </c:pt>
                        <c:pt idx="328">
                          <c:v>16 - 17</c:v>
                        </c:pt>
                        <c:pt idx="329">
                          <c:v>17 - 18</c:v>
                        </c:pt>
                        <c:pt idx="330">
                          <c:v>18 - 19</c:v>
                        </c:pt>
                        <c:pt idx="331">
                          <c:v>19 - 20</c:v>
                        </c:pt>
                        <c:pt idx="332">
                          <c:v>20 - 21</c:v>
                        </c:pt>
                        <c:pt idx="333">
                          <c:v>21 - 22</c:v>
                        </c:pt>
                        <c:pt idx="334">
                          <c:v>22 - 23</c:v>
                        </c:pt>
                        <c:pt idx="335">
                          <c:v>23 - 00</c:v>
                        </c:pt>
                        <c:pt idx="336">
                          <c:v>00 - 01</c:v>
                        </c:pt>
                        <c:pt idx="337">
                          <c:v>01 - 02</c:v>
                        </c:pt>
                        <c:pt idx="338">
                          <c:v>02 - 03</c:v>
                        </c:pt>
                        <c:pt idx="339">
                          <c:v>03 - 04</c:v>
                        </c:pt>
                        <c:pt idx="340">
                          <c:v>04 - 05</c:v>
                        </c:pt>
                        <c:pt idx="341">
                          <c:v>05 - 06</c:v>
                        </c:pt>
                        <c:pt idx="342">
                          <c:v>06 - 07</c:v>
                        </c:pt>
                        <c:pt idx="343">
                          <c:v>07 - 08</c:v>
                        </c:pt>
                        <c:pt idx="344">
                          <c:v>08 - 09</c:v>
                        </c:pt>
                        <c:pt idx="345">
                          <c:v>09 - 10</c:v>
                        </c:pt>
                        <c:pt idx="346">
                          <c:v>10 - 11</c:v>
                        </c:pt>
                        <c:pt idx="347">
                          <c:v>11 - 12</c:v>
                        </c:pt>
                        <c:pt idx="348">
                          <c:v>12 - 13</c:v>
                        </c:pt>
                        <c:pt idx="349">
                          <c:v>13 - 14</c:v>
                        </c:pt>
                        <c:pt idx="350">
                          <c:v>14 - 15</c:v>
                        </c:pt>
                        <c:pt idx="351">
                          <c:v>15 - 16</c:v>
                        </c:pt>
                        <c:pt idx="352">
                          <c:v>16 - 17</c:v>
                        </c:pt>
                        <c:pt idx="353">
                          <c:v>17 - 18</c:v>
                        </c:pt>
                        <c:pt idx="354">
                          <c:v>18 - 19</c:v>
                        </c:pt>
                        <c:pt idx="355">
                          <c:v>19 - 20</c:v>
                        </c:pt>
                        <c:pt idx="356">
                          <c:v>20 - 21</c:v>
                        </c:pt>
                        <c:pt idx="357">
                          <c:v>21 - 22</c:v>
                        </c:pt>
                        <c:pt idx="358">
                          <c:v>22 - 23</c:v>
                        </c:pt>
                        <c:pt idx="359">
                          <c:v>23 - 00</c:v>
                        </c:pt>
                        <c:pt idx="360">
                          <c:v>00 - 01</c:v>
                        </c:pt>
                        <c:pt idx="361">
                          <c:v>01 - 02</c:v>
                        </c:pt>
                        <c:pt idx="362">
                          <c:v>02 - 03</c:v>
                        </c:pt>
                        <c:pt idx="363">
                          <c:v>03 - 04</c:v>
                        </c:pt>
                        <c:pt idx="364">
                          <c:v>04 - 05</c:v>
                        </c:pt>
                        <c:pt idx="365">
                          <c:v>05 - 06</c:v>
                        </c:pt>
                        <c:pt idx="366">
                          <c:v>06 - 07</c:v>
                        </c:pt>
                        <c:pt idx="367">
                          <c:v>07 - 08</c:v>
                        </c:pt>
                        <c:pt idx="368">
                          <c:v>08 - 09</c:v>
                        </c:pt>
                        <c:pt idx="369">
                          <c:v>09 - 10</c:v>
                        </c:pt>
                        <c:pt idx="370">
                          <c:v>10 - 11</c:v>
                        </c:pt>
                        <c:pt idx="371">
                          <c:v>11 - 12</c:v>
                        </c:pt>
                        <c:pt idx="372">
                          <c:v>12 - 13</c:v>
                        </c:pt>
                        <c:pt idx="373">
                          <c:v>13 - 14</c:v>
                        </c:pt>
                        <c:pt idx="374">
                          <c:v>14 - 15</c:v>
                        </c:pt>
                        <c:pt idx="375">
                          <c:v>15 - 16</c:v>
                        </c:pt>
                        <c:pt idx="376">
                          <c:v>16 - 17</c:v>
                        </c:pt>
                        <c:pt idx="377">
                          <c:v>17 - 18</c:v>
                        </c:pt>
                        <c:pt idx="378">
                          <c:v>18 - 19</c:v>
                        </c:pt>
                        <c:pt idx="379">
                          <c:v>19 - 20</c:v>
                        </c:pt>
                        <c:pt idx="380">
                          <c:v>20 - 21</c:v>
                        </c:pt>
                        <c:pt idx="381">
                          <c:v>21 - 22</c:v>
                        </c:pt>
                        <c:pt idx="382">
                          <c:v>22 - 23</c:v>
                        </c:pt>
                        <c:pt idx="383">
                          <c:v>23 - 00</c:v>
                        </c:pt>
                        <c:pt idx="384">
                          <c:v>00 - 01</c:v>
                        </c:pt>
                        <c:pt idx="385">
                          <c:v>01 - 02</c:v>
                        </c:pt>
                        <c:pt idx="386">
                          <c:v>02 - 03</c:v>
                        </c:pt>
                        <c:pt idx="387">
                          <c:v>03 - 04</c:v>
                        </c:pt>
                        <c:pt idx="388">
                          <c:v>04 - 05</c:v>
                        </c:pt>
                        <c:pt idx="389">
                          <c:v>05 - 06</c:v>
                        </c:pt>
                        <c:pt idx="390">
                          <c:v>06 - 07</c:v>
                        </c:pt>
                        <c:pt idx="391">
                          <c:v>07 - 08</c:v>
                        </c:pt>
                        <c:pt idx="392">
                          <c:v>08 - 09</c:v>
                        </c:pt>
                        <c:pt idx="393">
                          <c:v>09 - 10</c:v>
                        </c:pt>
                        <c:pt idx="394">
                          <c:v>10 - 11</c:v>
                        </c:pt>
                        <c:pt idx="395">
                          <c:v>11 - 12</c:v>
                        </c:pt>
                        <c:pt idx="396">
                          <c:v>12 - 13</c:v>
                        </c:pt>
                        <c:pt idx="397">
                          <c:v>13 - 14</c:v>
                        </c:pt>
                        <c:pt idx="398">
                          <c:v>14 - 15</c:v>
                        </c:pt>
                        <c:pt idx="399">
                          <c:v>15 - 16</c:v>
                        </c:pt>
                        <c:pt idx="400">
                          <c:v>16 - 17</c:v>
                        </c:pt>
                        <c:pt idx="401">
                          <c:v>17 - 18</c:v>
                        </c:pt>
                        <c:pt idx="402">
                          <c:v>18 - 19</c:v>
                        </c:pt>
                        <c:pt idx="403">
                          <c:v>19 - 20</c:v>
                        </c:pt>
                        <c:pt idx="404">
                          <c:v>20 - 21</c:v>
                        </c:pt>
                        <c:pt idx="405">
                          <c:v>21 - 22</c:v>
                        </c:pt>
                        <c:pt idx="406">
                          <c:v>22 - 23</c:v>
                        </c:pt>
                        <c:pt idx="407">
                          <c:v>23 - 00</c:v>
                        </c:pt>
                        <c:pt idx="408">
                          <c:v>00 - 01</c:v>
                        </c:pt>
                        <c:pt idx="409">
                          <c:v>01 - 02</c:v>
                        </c:pt>
                        <c:pt idx="410">
                          <c:v>02 - 03</c:v>
                        </c:pt>
                        <c:pt idx="411">
                          <c:v>03 - 04</c:v>
                        </c:pt>
                        <c:pt idx="412">
                          <c:v>04 - 05</c:v>
                        </c:pt>
                        <c:pt idx="413">
                          <c:v>05 - 06</c:v>
                        </c:pt>
                        <c:pt idx="414">
                          <c:v>06 - 07</c:v>
                        </c:pt>
                        <c:pt idx="415">
                          <c:v>07 - 08</c:v>
                        </c:pt>
                        <c:pt idx="416">
                          <c:v>08 - 09</c:v>
                        </c:pt>
                        <c:pt idx="417">
                          <c:v>09 - 10</c:v>
                        </c:pt>
                        <c:pt idx="418">
                          <c:v>10 - 11</c:v>
                        </c:pt>
                        <c:pt idx="419">
                          <c:v>11 - 12</c:v>
                        </c:pt>
                        <c:pt idx="420">
                          <c:v>12 - 13</c:v>
                        </c:pt>
                        <c:pt idx="421">
                          <c:v>13 - 14</c:v>
                        </c:pt>
                        <c:pt idx="422">
                          <c:v>14 - 15</c:v>
                        </c:pt>
                        <c:pt idx="423">
                          <c:v>15 - 16</c:v>
                        </c:pt>
                        <c:pt idx="424">
                          <c:v>16 - 17</c:v>
                        </c:pt>
                        <c:pt idx="425">
                          <c:v>17 - 18</c:v>
                        </c:pt>
                        <c:pt idx="426">
                          <c:v>18 - 19</c:v>
                        </c:pt>
                        <c:pt idx="427">
                          <c:v>19 - 20</c:v>
                        </c:pt>
                        <c:pt idx="428">
                          <c:v>20 - 21</c:v>
                        </c:pt>
                        <c:pt idx="429">
                          <c:v>21 - 22</c:v>
                        </c:pt>
                        <c:pt idx="430">
                          <c:v>22 - 23</c:v>
                        </c:pt>
                        <c:pt idx="431">
                          <c:v>23 - 00</c:v>
                        </c:pt>
                        <c:pt idx="432">
                          <c:v>00 - 01</c:v>
                        </c:pt>
                        <c:pt idx="433">
                          <c:v>01 - 02</c:v>
                        </c:pt>
                        <c:pt idx="434">
                          <c:v>02 - 03</c:v>
                        </c:pt>
                        <c:pt idx="435">
                          <c:v>03 - 04</c:v>
                        </c:pt>
                        <c:pt idx="436">
                          <c:v>04 - 05</c:v>
                        </c:pt>
                        <c:pt idx="437">
                          <c:v>05 - 06</c:v>
                        </c:pt>
                        <c:pt idx="438">
                          <c:v>06 - 07</c:v>
                        </c:pt>
                        <c:pt idx="439">
                          <c:v>07 - 08</c:v>
                        </c:pt>
                        <c:pt idx="440">
                          <c:v>08 - 09</c:v>
                        </c:pt>
                        <c:pt idx="441">
                          <c:v>09 - 10</c:v>
                        </c:pt>
                        <c:pt idx="442">
                          <c:v>10 - 11</c:v>
                        </c:pt>
                        <c:pt idx="443">
                          <c:v>11 - 12</c:v>
                        </c:pt>
                        <c:pt idx="444">
                          <c:v>12 - 13</c:v>
                        </c:pt>
                        <c:pt idx="445">
                          <c:v>13 - 14</c:v>
                        </c:pt>
                        <c:pt idx="446">
                          <c:v>14 - 15</c:v>
                        </c:pt>
                        <c:pt idx="447">
                          <c:v>15 - 16</c:v>
                        </c:pt>
                        <c:pt idx="448">
                          <c:v>16 - 17</c:v>
                        </c:pt>
                        <c:pt idx="449">
                          <c:v>17 - 18</c:v>
                        </c:pt>
                        <c:pt idx="450">
                          <c:v>18 - 19</c:v>
                        </c:pt>
                        <c:pt idx="451">
                          <c:v>19 - 20</c:v>
                        </c:pt>
                        <c:pt idx="452">
                          <c:v>20 - 21</c:v>
                        </c:pt>
                        <c:pt idx="453">
                          <c:v>21 - 22</c:v>
                        </c:pt>
                        <c:pt idx="454">
                          <c:v>22 - 23</c:v>
                        </c:pt>
                        <c:pt idx="455">
                          <c:v>23 - 00</c:v>
                        </c:pt>
                        <c:pt idx="456">
                          <c:v>00 - 01</c:v>
                        </c:pt>
                        <c:pt idx="457">
                          <c:v>01 - 02</c:v>
                        </c:pt>
                        <c:pt idx="458">
                          <c:v>02 - 03</c:v>
                        </c:pt>
                        <c:pt idx="459">
                          <c:v>03 - 04</c:v>
                        </c:pt>
                        <c:pt idx="460">
                          <c:v>04 - 05</c:v>
                        </c:pt>
                        <c:pt idx="461">
                          <c:v>05 - 06</c:v>
                        </c:pt>
                        <c:pt idx="462">
                          <c:v>06 - 07</c:v>
                        </c:pt>
                        <c:pt idx="463">
                          <c:v>07 - 08</c:v>
                        </c:pt>
                        <c:pt idx="464">
                          <c:v>08 - 09</c:v>
                        </c:pt>
                        <c:pt idx="465">
                          <c:v>09 - 10</c:v>
                        </c:pt>
                        <c:pt idx="466">
                          <c:v>10 - 11</c:v>
                        </c:pt>
                        <c:pt idx="467">
                          <c:v>11 - 12</c:v>
                        </c:pt>
                        <c:pt idx="468">
                          <c:v>12 - 13</c:v>
                        </c:pt>
                        <c:pt idx="469">
                          <c:v>13 - 14</c:v>
                        </c:pt>
                        <c:pt idx="470">
                          <c:v>14 - 15</c:v>
                        </c:pt>
                        <c:pt idx="471">
                          <c:v>15 - 16</c:v>
                        </c:pt>
                        <c:pt idx="472">
                          <c:v>16 - 17</c:v>
                        </c:pt>
                        <c:pt idx="473">
                          <c:v>17 - 18</c:v>
                        </c:pt>
                        <c:pt idx="474">
                          <c:v>18 - 19</c:v>
                        </c:pt>
                        <c:pt idx="475">
                          <c:v>19 - 20</c:v>
                        </c:pt>
                        <c:pt idx="476">
                          <c:v>20 - 21</c:v>
                        </c:pt>
                        <c:pt idx="477">
                          <c:v>21 - 22</c:v>
                        </c:pt>
                        <c:pt idx="478">
                          <c:v>22 - 23</c:v>
                        </c:pt>
                        <c:pt idx="479">
                          <c:v>23 - 00</c:v>
                        </c:pt>
                        <c:pt idx="480">
                          <c:v>00 - 01</c:v>
                        </c:pt>
                        <c:pt idx="481">
                          <c:v>01 - 02</c:v>
                        </c:pt>
                        <c:pt idx="482">
                          <c:v>02 - 03</c:v>
                        </c:pt>
                        <c:pt idx="483">
                          <c:v>03 - 04</c:v>
                        </c:pt>
                        <c:pt idx="484">
                          <c:v>04 - 05</c:v>
                        </c:pt>
                        <c:pt idx="485">
                          <c:v>05 - 06</c:v>
                        </c:pt>
                        <c:pt idx="486">
                          <c:v>06 - 07</c:v>
                        </c:pt>
                        <c:pt idx="487">
                          <c:v>07 - 08</c:v>
                        </c:pt>
                        <c:pt idx="488">
                          <c:v>08 - 09</c:v>
                        </c:pt>
                        <c:pt idx="489">
                          <c:v>09 - 10</c:v>
                        </c:pt>
                        <c:pt idx="490">
                          <c:v>10 - 11</c:v>
                        </c:pt>
                        <c:pt idx="491">
                          <c:v>11 - 12</c:v>
                        </c:pt>
                        <c:pt idx="492">
                          <c:v>12 - 13</c:v>
                        </c:pt>
                        <c:pt idx="493">
                          <c:v>13 - 14</c:v>
                        </c:pt>
                        <c:pt idx="494">
                          <c:v>14 - 15</c:v>
                        </c:pt>
                        <c:pt idx="495">
                          <c:v>15 - 16</c:v>
                        </c:pt>
                        <c:pt idx="496">
                          <c:v>16 - 17</c:v>
                        </c:pt>
                        <c:pt idx="497">
                          <c:v>17 - 18</c:v>
                        </c:pt>
                        <c:pt idx="498">
                          <c:v>18 - 19</c:v>
                        </c:pt>
                        <c:pt idx="499">
                          <c:v>19 - 20</c:v>
                        </c:pt>
                        <c:pt idx="500">
                          <c:v>20 - 21</c:v>
                        </c:pt>
                        <c:pt idx="501">
                          <c:v>21 - 22</c:v>
                        </c:pt>
                        <c:pt idx="502">
                          <c:v>22 - 23</c:v>
                        </c:pt>
                        <c:pt idx="503">
                          <c:v>23 - 00</c:v>
                        </c:pt>
                        <c:pt idx="504">
                          <c:v>00 - 01</c:v>
                        </c:pt>
                        <c:pt idx="505">
                          <c:v>01 - 02</c:v>
                        </c:pt>
                        <c:pt idx="506">
                          <c:v>02 - 03</c:v>
                        </c:pt>
                        <c:pt idx="507">
                          <c:v>03 - 04</c:v>
                        </c:pt>
                        <c:pt idx="508">
                          <c:v>04 - 05</c:v>
                        </c:pt>
                        <c:pt idx="509">
                          <c:v>05 - 06</c:v>
                        </c:pt>
                        <c:pt idx="510">
                          <c:v>06 - 07</c:v>
                        </c:pt>
                        <c:pt idx="511">
                          <c:v>07 - 08</c:v>
                        </c:pt>
                        <c:pt idx="512">
                          <c:v>08 - 09</c:v>
                        </c:pt>
                        <c:pt idx="513">
                          <c:v>09 - 10</c:v>
                        </c:pt>
                        <c:pt idx="514">
                          <c:v>10 - 11</c:v>
                        </c:pt>
                        <c:pt idx="515">
                          <c:v>11 - 12</c:v>
                        </c:pt>
                        <c:pt idx="516">
                          <c:v>12 - 13</c:v>
                        </c:pt>
                        <c:pt idx="517">
                          <c:v>13 - 14</c:v>
                        </c:pt>
                        <c:pt idx="518">
                          <c:v>14 - 15</c:v>
                        </c:pt>
                        <c:pt idx="519">
                          <c:v>15 - 16</c:v>
                        </c:pt>
                        <c:pt idx="520">
                          <c:v>16 - 17</c:v>
                        </c:pt>
                        <c:pt idx="521">
                          <c:v>17 - 18</c:v>
                        </c:pt>
                        <c:pt idx="522">
                          <c:v>18 - 19</c:v>
                        </c:pt>
                        <c:pt idx="523">
                          <c:v>19 - 20</c:v>
                        </c:pt>
                        <c:pt idx="524">
                          <c:v>20 - 21</c:v>
                        </c:pt>
                        <c:pt idx="525">
                          <c:v>21 - 22</c:v>
                        </c:pt>
                        <c:pt idx="526">
                          <c:v>22 - 23</c:v>
                        </c:pt>
                        <c:pt idx="527">
                          <c:v>23 - 00</c:v>
                        </c:pt>
                        <c:pt idx="528">
                          <c:v>00 - 01</c:v>
                        </c:pt>
                        <c:pt idx="529">
                          <c:v>01 - 02</c:v>
                        </c:pt>
                        <c:pt idx="530">
                          <c:v>02 - 03</c:v>
                        </c:pt>
                        <c:pt idx="531">
                          <c:v>03 - 04</c:v>
                        </c:pt>
                        <c:pt idx="532">
                          <c:v>04 - 05</c:v>
                        </c:pt>
                        <c:pt idx="533">
                          <c:v>05 - 06</c:v>
                        </c:pt>
                        <c:pt idx="534">
                          <c:v>06 - 07</c:v>
                        </c:pt>
                        <c:pt idx="535">
                          <c:v>07 - 08</c:v>
                        </c:pt>
                        <c:pt idx="536">
                          <c:v>08 - 09</c:v>
                        </c:pt>
                        <c:pt idx="537">
                          <c:v>09 - 10</c:v>
                        </c:pt>
                        <c:pt idx="538">
                          <c:v>10 - 11</c:v>
                        </c:pt>
                        <c:pt idx="539">
                          <c:v>11 - 12</c:v>
                        </c:pt>
                        <c:pt idx="540">
                          <c:v>12 - 13</c:v>
                        </c:pt>
                        <c:pt idx="541">
                          <c:v>13 - 14</c:v>
                        </c:pt>
                        <c:pt idx="542">
                          <c:v>14 - 15</c:v>
                        </c:pt>
                        <c:pt idx="543">
                          <c:v>15 - 16</c:v>
                        </c:pt>
                        <c:pt idx="544">
                          <c:v>16 - 17</c:v>
                        </c:pt>
                        <c:pt idx="545">
                          <c:v>17 - 18</c:v>
                        </c:pt>
                        <c:pt idx="546">
                          <c:v>18 - 19</c:v>
                        </c:pt>
                        <c:pt idx="547">
                          <c:v>19 - 20</c:v>
                        </c:pt>
                        <c:pt idx="548">
                          <c:v>20 - 21</c:v>
                        </c:pt>
                        <c:pt idx="549">
                          <c:v>21 - 22</c:v>
                        </c:pt>
                        <c:pt idx="550">
                          <c:v>22 - 23</c:v>
                        </c:pt>
                        <c:pt idx="551">
                          <c:v>23 - 00</c:v>
                        </c:pt>
                        <c:pt idx="552">
                          <c:v>00 - 01</c:v>
                        </c:pt>
                        <c:pt idx="553">
                          <c:v>01 - 02</c:v>
                        </c:pt>
                        <c:pt idx="554">
                          <c:v>02 - 03</c:v>
                        </c:pt>
                        <c:pt idx="555">
                          <c:v>03 - 04</c:v>
                        </c:pt>
                        <c:pt idx="556">
                          <c:v>04 - 05</c:v>
                        </c:pt>
                        <c:pt idx="557">
                          <c:v>05 - 06</c:v>
                        </c:pt>
                        <c:pt idx="558">
                          <c:v>06 - 07</c:v>
                        </c:pt>
                        <c:pt idx="559">
                          <c:v>07 - 08</c:v>
                        </c:pt>
                        <c:pt idx="560">
                          <c:v>08 - 09</c:v>
                        </c:pt>
                        <c:pt idx="561">
                          <c:v>09 - 10</c:v>
                        </c:pt>
                        <c:pt idx="562">
                          <c:v>10 - 11</c:v>
                        </c:pt>
                        <c:pt idx="563">
                          <c:v>11 - 12</c:v>
                        </c:pt>
                        <c:pt idx="564">
                          <c:v>12 - 13</c:v>
                        </c:pt>
                        <c:pt idx="565">
                          <c:v>13 - 14</c:v>
                        </c:pt>
                        <c:pt idx="566">
                          <c:v>14 - 15</c:v>
                        </c:pt>
                        <c:pt idx="567">
                          <c:v>15 - 16</c:v>
                        </c:pt>
                        <c:pt idx="568">
                          <c:v>16 - 17</c:v>
                        </c:pt>
                        <c:pt idx="569">
                          <c:v>17 - 18</c:v>
                        </c:pt>
                        <c:pt idx="570">
                          <c:v>18 - 19</c:v>
                        </c:pt>
                        <c:pt idx="571">
                          <c:v>19 - 20</c:v>
                        </c:pt>
                        <c:pt idx="572">
                          <c:v>20 - 21</c:v>
                        </c:pt>
                        <c:pt idx="573">
                          <c:v>21 - 22</c:v>
                        </c:pt>
                        <c:pt idx="574">
                          <c:v>22 - 23</c:v>
                        </c:pt>
                        <c:pt idx="575">
                          <c:v>23 - 00</c:v>
                        </c:pt>
                        <c:pt idx="576">
                          <c:v>00 - 01</c:v>
                        </c:pt>
                        <c:pt idx="577">
                          <c:v>01 - 02</c:v>
                        </c:pt>
                        <c:pt idx="578">
                          <c:v>02 - 03</c:v>
                        </c:pt>
                        <c:pt idx="579">
                          <c:v>03 - 04</c:v>
                        </c:pt>
                        <c:pt idx="580">
                          <c:v>04 - 05</c:v>
                        </c:pt>
                        <c:pt idx="581">
                          <c:v>05 - 06</c:v>
                        </c:pt>
                        <c:pt idx="582">
                          <c:v>06 - 07</c:v>
                        </c:pt>
                        <c:pt idx="583">
                          <c:v>07 - 08</c:v>
                        </c:pt>
                        <c:pt idx="584">
                          <c:v>08 - 09</c:v>
                        </c:pt>
                        <c:pt idx="585">
                          <c:v>09 - 10</c:v>
                        </c:pt>
                        <c:pt idx="586">
                          <c:v>10 - 11</c:v>
                        </c:pt>
                        <c:pt idx="587">
                          <c:v>11 - 12</c:v>
                        </c:pt>
                        <c:pt idx="588">
                          <c:v>12 - 13</c:v>
                        </c:pt>
                        <c:pt idx="589">
                          <c:v>13 - 14</c:v>
                        </c:pt>
                        <c:pt idx="590">
                          <c:v>14 - 15</c:v>
                        </c:pt>
                        <c:pt idx="591">
                          <c:v>15 - 16</c:v>
                        </c:pt>
                        <c:pt idx="592">
                          <c:v>16 - 17</c:v>
                        </c:pt>
                        <c:pt idx="593">
                          <c:v>17 - 18</c:v>
                        </c:pt>
                        <c:pt idx="594">
                          <c:v>18 - 19</c:v>
                        </c:pt>
                        <c:pt idx="595">
                          <c:v>19 - 20</c:v>
                        </c:pt>
                        <c:pt idx="596">
                          <c:v>20 - 21</c:v>
                        </c:pt>
                        <c:pt idx="597">
                          <c:v>21 - 22</c:v>
                        </c:pt>
                        <c:pt idx="598">
                          <c:v>22 - 23</c:v>
                        </c:pt>
                        <c:pt idx="599">
                          <c:v>23 - 00</c:v>
                        </c:pt>
                        <c:pt idx="600">
                          <c:v>00 - 01</c:v>
                        </c:pt>
                        <c:pt idx="601">
                          <c:v>01 - 02</c:v>
                        </c:pt>
                        <c:pt idx="602">
                          <c:v>02 - 03</c:v>
                        </c:pt>
                        <c:pt idx="603">
                          <c:v>03 - 04</c:v>
                        </c:pt>
                        <c:pt idx="604">
                          <c:v>04 - 05</c:v>
                        </c:pt>
                        <c:pt idx="605">
                          <c:v>05 - 06</c:v>
                        </c:pt>
                        <c:pt idx="606">
                          <c:v>06 - 07</c:v>
                        </c:pt>
                        <c:pt idx="607">
                          <c:v>07 - 08</c:v>
                        </c:pt>
                        <c:pt idx="608">
                          <c:v>08 - 09</c:v>
                        </c:pt>
                        <c:pt idx="609">
                          <c:v>09 - 10</c:v>
                        </c:pt>
                        <c:pt idx="610">
                          <c:v>10 - 11</c:v>
                        </c:pt>
                        <c:pt idx="611">
                          <c:v>11 - 12</c:v>
                        </c:pt>
                        <c:pt idx="612">
                          <c:v>12 - 13</c:v>
                        </c:pt>
                        <c:pt idx="613">
                          <c:v>13 - 14</c:v>
                        </c:pt>
                        <c:pt idx="614">
                          <c:v>14 - 15</c:v>
                        </c:pt>
                        <c:pt idx="615">
                          <c:v>15 - 16</c:v>
                        </c:pt>
                        <c:pt idx="616">
                          <c:v>16 - 17</c:v>
                        </c:pt>
                        <c:pt idx="617">
                          <c:v>17 - 18</c:v>
                        </c:pt>
                        <c:pt idx="618">
                          <c:v>18 - 19</c:v>
                        </c:pt>
                        <c:pt idx="619">
                          <c:v>19 - 20</c:v>
                        </c:pt>
                        <c:pt idx="620">
                          <c:v>20 - 21</c:v>
                        </c:pt>
                        <c:pt idx="621">
                          <c:v>21 - 22</c:v>
                        </c:pt>
                        <c:pt idx="622">
                          <c:v>22 - 23</c:v>
                        </c:pt>
                        <c:pt idx="623">
                          <c:v>23 - 00</c:v>
                        </c:pt>
                        <c:pt idx="624">
                          <c:v>00 - 01</c:v>
                        </c:pt>
                        <c:pt idx="625">
                          <c:v>01 - 02</c:v>
                        </c:pt>
                        <c:pt idx="626">
                          <c:v>02 - 03</c:v>
                        </c:pt>
                        <c:pt idx="627">
                          <c:v>03 - 04</c:v>
                        </c:pt>
                        <c:pt idx="628">
                          <c:v>04 - 05</c:v>
                        </c:pt>
                        <c:pt idx="629">
                          <c:v>05 - 06</c:v>
                        </c:pt>
                        <c:pt idx="630">
                          <c:v>06 - 07</c:v>
                        </c:pt>
                        <c:pt idx="631">
                          <c:v>07 - 08</c:v>
                        </c:pt>
                        <c:pt idx="632">
                          <c:v>08 - 09</c:v>
                        </c:pt>
                        <c:pt idx="633">
                          <c:v>09 - 10</c:v>
                        </c:pt>
                        <c:pt idx="634">
                          <c:v>10 - 11</c:v>
                        </c:pt>
                        <c:pt idx="635">
                          <c:v>11 - 12</c:v>
                        </c:pt>
                        <c:pt idx="636">
                          <c:v>12 - 13</c:v>
                        </c:pt>
                        <c:pt idx="637">
                          <c:v>13 - 14</c:v>
                        </c:pt>
                        <c:pt idx="638">
                          <c:v>14 - 15</c:v>
                        </c:pt>
                        <c:pt idx="639">
                          <c:v>15 - 16</c:v>
                        </c:pt>
                        <c:pt idx="640">
                          <c:v>16 - 17</c:v>
                        </c:pt>
                        <c:pt idx="641">
                          <c:v>17 - 18</c:v>
                        </c:pt>
                        <c:pt idx="642">
                          <c:v>18 - 19</c:v>
                        </c:pt>
                        <c:pt idx="643">
                          <c:v>19 - 20</c:v>
                        </c:pt>
                        <c:pt idx="644">
                          <c:v>20 - 21</c:v>
                        </c:pt>
                        <c:pt idx="645">
                          <c:v>21 - 22</c:v>
                        </c:pt>
                        <c:pt idx="646">
                          <c:v>22 - 23</c:v>
                        </c:pt>
                        <c:pt idx="647">
                          <c:v>23 - 00</c:v>
                        </c:pt>
                        <c:pt idx="648">
                          <c:v>00 - 01</c:v>
                        </c:pt>
                        <c:pt idx="649">
                          <c:v>01 - 02</c:v>
                        </c:pt>
                        <c:pt idx="650">
                          <c:v>02 - 03</c:v>
                        </c:pt>
                        <c:pt idx="651">
                          <c:v>03 - 04</c:v>
                        </c:pt>
                        <c:pt idx="652">
                          <c:v>04 - 05</c:v>
                        </c:pt>
                        <c:pt idx="653">
                          <c:v>05 - 06</c:v>
                        </c:pt>
                        <c:pt idx="654">
                          <c:v>06 - 07</c:v>
                        </c:pt>
                        <c:pt idx="655">
                          <c:v>07 - 08</c:v>
                        </c:pt>
                        <c:pt idx="656">
                          <c:v>08 - 09</c:v>
                        </c:pt>
                        <c:pt idx="657">
                          <c:v>09 - 10</c:v>
                        </c:pt>
                        <c:pt idx="658">
                          <c:v>10 - 11</c:v>
                        </c:pt>
                        <c:pt idx="659">
                          <c:v>11 - 12</c:v>
                        </c:pt>
                        <c:pt idx="660">
                          <c:v>12 - 13</c:v>
                        </c:pt>
                        <c:pt idx="661">
                          <c:v>13 - 14</c:v>
                        </c:pt>
                        <c:pt idx="662">
                          <c:v>14 - 15</c:v>
                        </c:pt>
                        <c:pt idx="663">
                          <c:v>15 - 16</c:v>
                        </c:pt>
                        <c:pt idx="664">
                          <c:v>16 - 17</c:v>
                        </c:pt>
                        <c:pt idx="665">
                          <c:v>17 - 18</c:v>
                        </c:pt>
                        <c:pt idx="666">
                          <c:v>18 - 19</c:v>
                        </c:pt>
                        <c:pt idx="667">
                          <c:v>19 - 20</c:v>
                        </c:pt>
                        <c:pt idx="668">
                          <c:v>20 - 21</c:v>
                        </c:pt>
                        <c:pt idx="669">
                          <c:v>21 - 22</c:v>
                        </c:pt>
                        <c:pt idx="670">
                          <c:v>22 - 23</c:v>
                        </c:pt>
                        <c:pt idx="671">
                          <c:v>23 - 00</c:v>
                        </c:pt>
                        <c:pt idx="672">
                          <c:v>00 - 01</c:v>
                        </c:pt>
                        <c:pt idx="673">
                          <c:v>01 - 02</c:v>
                        </c:pt>
                        <c:pt idx="674">
                          <c:v>02 - 03</c:v>
                        </c:pt>
                        <c:pt idx="675">
                          <c:v>03 - 04</c:v>
                        </c:pt>
                        <c:pt idx="676">
                          <c:v>04 - 05</c:v>
                        </c:pt>
                        <c:pt idx="677">
                          <c:v>05 - 06</c:v>
                        </c:pt>
                        <c:pt idx="678">
                          <c:v>06 - 07</c:v>
                        </c:pt>
                        <c:pt idx="679">
                          <c:v>07 - 08</c:v>
                        </c:pt>
                        <c:pt idx="680">
                          <c:v>08 - 09</c:v>
                        </c:pt>
                        <c:pt idx="681">
                          <c:v>09 - 10</c:v>
                        </c:pt>
                        <c:pt idx="682">
                          <c:v>10 - 11</c:v>
                        </c:pt>
                        <c:pt idx="683">
                          <c:v>11 - 12</c:v>
                        </c:pt>
                        <c:pt idx="684">
                          <c:v>12 - 13</c:v>
                        </c:pt>
                        <c:pt idx="685">
                          <c:v>13 - 14</c:v>
                        </c:pt>
                        <c:pt idx="686">
                          <c:v>14 - 15</c:v>
                        </c:pt>
                        <c:pt idx="687">
                          <c:v>15 - 16</c:v>
                        </c:pt>
                        <c:pt idx="688">
                          <c:v>16 - 17</c:v>
                        </c:pt>
                        <c:pt idx="689">
                          <c:v>17 - 18</c:v>
                        </c:pt>
                        <c:pt idx="690">
                          <c:v>18 - 19</c:v>
                        </c:pt>
                        <c:pt idx="691">
                          <c:v>19 - 20</c:v>
                        </c:pt>
                        <c:pt idx="692">
                          <c:v>20 - 21</c:v>
                        </c:pt>
                        <c:pt idx="693">
                          <c:v>21 - 22</c:v>
                        </c:pt>
                        <c:pt idx="694">
                          <c:v>22 - 23</c:v>
                        </c:pt>
                        <c:pt idx="695">
                          <c:v>23 - 00</c:v>
                        </c:pt>
                        <c:pt idx="696">
                          <c:v>00 - 01</c:v>
                        </c:pt>
                        <c:pt idx="697">
                          <c:v>01 - 02</c:v>
                        </c:pt>
                        <c:pt idx="698">
                          <c:v>02 - 03</c:v>
                        </c:pt>
                        <c:pt idx="699">
                          <c:v>03 - 04</c:v>
                        </c:pt>
                        <c:pt idx="700">
                          <c:v>04 - 05</c:v>
                        </c:pt>
                        <c:pt idx="701">
                          <c:v>05 - 06</c:v>
                        </c:pt>
                        <c:pt idx="702">
                          <c:v>06 - 07</c:v>
                        </c:pt>
                        <c:pt idx="703">
                          <c:v>07 - 08</c:v>
                        </c:pt>
                        <c:pt idx="704">
                          <c:v>08 - 09</c:v>
                        </c:pt>
                        <c:pt idx="705">
                          <c:v>09 - 10</c:v>
                        </c:pt>
                        <c:pt idx="706">
                          <c:v>10 - 11</c:v>
                        </c:pt>
                        <c:pt idx="707">
                          <c:v>11 - 12</c:v>
                        </c:pt>
                        <c:pt idx="708">
                          <c:v>12 - 13</c:v>
                        </c:pt>
                        <c:pt idx="709">
                          <c:v>13 - 14</c:v>
                        </c:pt>
                        <c:pt idx="710">
                          <c:v>14 - 15</c:v>
                        </c:pt>
                        <c:pt idx="711">
                          <c:v>15 - 16</c:v>
                        </c:pt>
                        <c:pt idx="712">
                          <c:v>16 - 17</c:v>
                        </c:pt>
                        <c:pt idx="713">
                          <c:v>17 - 18</c:v>
                        </c:pt>
                        <c:pt idx="714">
                          <c:v>18 - 19</c:v>
                        </c:pt>
                        <c:pt idx="715">
                          <c:v>19 - 20</c:v>
                        </c:pt>
                        <c:pt idx="716">
                          <c:v>20 - 21</c:v>
                        </c:pt>
                        <c:pt idx="717">
                          <c:v>21 - 22</c:v>
                        </c:pt>
                        <c:pt idx="718">
                          <c:v>22 - 23</c:v>
                        </c:pt>
                        <c:pt idx="719">
                          <c:v>23 - 00</c:v>
                        </c:pt>
                        <c:pt idx="720">
                          <c:v>00 - 01</c:v>
                        </c:pt>
                        <c:pt idx="721">
                          <c:v>01 - 02</c:v>
                        </c:pt>
                        <c:pt idx="722">
                          <c:v>02 - 03</c:v>
                        </c:pt>
                        <c:pt idx="723">
                          <c:v>03 - 04</c:v>
                        </c:pt>
                        <c:pt idx="724">
                          <c:v>04 - 05</c:v>
                        </c:pt>
                        <c:pt idx="725">
                          <c:v>05 - 06</c:v>
                        </c:pt>
                        <c:pt idx="726">
                          <c:v>06 - 07</c:v>
                        </c:pt>
                        <c:pt idx="727">
                          <c:v>07 - 08</c:v>
                        </c:pt>
                        <c:pt idx="728">
                          <c:v>08 - 09</c:v>
                        </c:pt>
                        <c:pt idx="729">
                          <c:v>09 - 10</c:v>
                        </c:pt>
                        <c:pt idx="730">
                          <c:v>10 - 11</c:v>
                        </c:pt>
                        <c:pt idx="731">
                          <c:v>11 - 12</c:v>
                        </c:pt>
                        <c:pt idx="732">
                          <c:v>12 - 13</c:v>
                        </c:pt>
                        <c:pt idx="733">
                          <c:v>13 - 14</c:v>
                        </c:pt>
                        <c:pt idx="734">
                          <c:v>14 - 15</c:v>
                        </c:pt>
                        <c:pt idx="735">
                          <c:v>15 - 16</c:v>
                        </c:pt>
                        <c:pt idx="736">
                          <c:v>16 - 17</c:v>
                        </c:pt>
                        <c:pt idx="737">
                          <c:v>17 - 18</c:v>
                        </c:pt>
                        <c:pt idx="738">
                          <c:v>18 - 19</c:v>
                        </c:pt>
                        <c:pt idx="739">
                          <c:v>19 - 20</c:v>
                        </c:pt>
                        <c:pt idx="740">
                          <c:v>20 - 21</c:v>
                        </c:pt>
                        <c:pt idx="741">
                          <c:v>21 - 22</c:v>
                        </c:pt>
                        <c:pt idx="742">
                          <c:v>22 - 23</c:v>
                        </c:pt>
                        <c:pt idx="743">
                          <c:v>23 - 00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Mars22!$D$5:$D$748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1400</c:v>
                      </c:pt>
                      <c:pt idx="1">
                        <c:v>1400</c:v>
                      </c:pt>
                      <c:pt idx="2">
                        <c:v>1400</c:v>
                      </c:pt>
                      <c:pt idx="3">
                        <c:v>1400</c:v>
                      </c:pt>
                      <c:pt idx="4">
                        <c:v>1400</c:v>
                      </c:pt>
                      <c:pt idx="5">
                        <c:v>1400</c:v>
                      </c:pt>
                      <c:pt idx="6">
                        <c:v>1400</c:v>
                      </c:pt>
                      <c:pt idx="7">
                        <c:v>1149.3999999999999</c:v>
                      </c:pt>
                      <c:pt idx="8">
                        <c:v>1111.6000000000001</c:v>
                      </c:pt>
                      <c:pt idx="9">
                        <c:v>1093.4000000000001</c:v>
                      </c:pt>
                      <c:pt idx="10">
                        <c:v>914.2</c:v>
                      </c:pt>
                      <c:pt idx="11">
                        <c:v>656.59999999999991</c:v>
                      </c:pt>
                      <c:pt idx="12">
                        <c:v>459.20000000000005</c:v>
                      </c:pt>
                      <c:pt idx="13">
                        <c:v>294</c:v>
                      </c:pt>
                      <c:pt idx="14">
                        <c:v>205.79999999999998</c:v>
                      </c:pt>
                      <c:pt idx="15">
                        <c:v>179.20000000000002</c:v>
                      </c:pt>
                      <c:pt idx="16">
                        <c:v>141.4</c:v>
                      </c:pt>
                      <c:pt idx="17">
                        <c:v>93.800000000000011</c:v>
                      </c:pt>
                      <c:pt idx="18">
                        <c:v>25.2</c:v>
                      </c:pt>
                      <c:pt idx="19">
                        <c:v>0</c:v>
                      </c:pt>
                      <c:pt idx="20">
                        <c:v>0</c:v>
                      </c:pt>
                      <c:pt idx="21">
                        <c:v>14</c:v>
                      </c:pt>
                      <c:pt idx="22">
                        <c:v>137.20000000000002</c:v>
                      </c:pt>
                      <c:pt idx="23">
                        <c:v>415.79999999999995</c:v>
                      </c:pt>
                      <c:pt idx="24">
                        <c:v>887.6</c:v>
                      </c:pt>
                      <c:pt idx="25">
                        <c:v>1386</c:v>
                      </c:pt>
                      <c:pt idx="26">
                        <c:v>1400</c:v>
                      </c:pt>
                      <c:pt idx="27">
                        <c:v>1400</c:v>
                      </c:pt>
                      <c:pt idx="28">
                        <c:v>1400</c:v>
                      </c:pt>
                      <c:pt idx="29">
                        <c:v>1400</c:v>
                      </c:pt>
                      <c:pt idx="30">
                        <c:v>1400</c:v>
                      </c:pt>
                      <c:pt idx="31">
                        <c:v>1400</c:v>
                      </c:pt>
                      <c:pt idx="32">
                        <c:v>1400</c:v>
                      </c:pt>
                      <c:pt idx="33">
                        <c:v>1400</c:v>
                      </c:pt>
                      <c:pt idx="34">
                        <c:v>1400</c:v>
                      </c:pt>
                      <c:pt idx="35">
                        <c:v>1400</c:v>
                      </c:pt>
                      <c:pt idx="36">
                        <c:v>1400</c:v>
                      </c:pt>
                      <c:pt idx="37">
                        <c:v>1400</c:v>
                      </c:pt>
                      <c:pt idx="38">
                        <c:v>1400</c:v>
                      </c:pt>
                      <c:pt idx="39">
                        <c:v>1400</c:v>
                      </c:pt>
                      <c:pt idx="40">
                        <c:v>1400</c:v>
                      </c:pt>
                      <c:pt idx="41">
                        <c:v>1400</c:v>
                      </c:pt>
                      <c:pt idx="42">
                        <c:v>1400</c:v>
                      </c:pt>
                      <c:pt idx="43">
                        <c:v>1400</c:v>
                      </c:pt>
                      <c:pt idx="44">
                        <c:v>1400</c:v>
                      </c:pt>
                      <c:pt idx="45">
                        <c:v>1400</c:v>
                      </c:pt>
                      <c:pt idx="46">
                        <c:v>1400</c:v>
                      </c:pt>
                      <c:pt idx="47">
                        <c:v>1400</c:v>
                      </c:pt>
                      <c:pt idx="48">
                        <c:v>1400</c:v>
                      </c:pt>
                      <c:pt idx="49">
                        <c:v>1400</c:v>
                      </c:pt>
                      <c:pt idx="50">
                        <c:v>1400</c:v>
                      </c:pt>
                      <c:pt idx="51">
                        <c:v>1400</c:v>
                      </c:pt>
                      <c:pt idx="52">
                        <c:v>1400</c:v>
                      </c:pt>
                      <c:pt idx="53">
                        <c:v>1400</c:v>
                      </c:pt>
                      <c:pt idx="54">
                        <c:v>1400</c:v>
                      </c:pt>
                      <c:pt idx="55">
                        <c:v>1400</c:v>
                      </c:pt>
                      <c:pt idx="56">
                        <c:v>1400</c:v>
                      </c:pt>
                      <c:pt idx="57">
                        <c:v>1400</c:v>
                      </c:pt>
                      <c:pt idx="58">
                        <c:v>1400</c:v>
                      </c:pt>
                      <c:pt idx="59">
                        <c:v>1313.1999999999998</c:v>
                      </c:pt>
                      <c:pt idx="60">
                        <c:v>1055.5999999999999</c:v>
                      </c:pt>
                      <c:pt idx="61">
                        <c:v>817.59999999999991</c:v>
                      </c:pt>
                      <c:pt idx="62">
                        <c:v>576.79999999999995</c:v>
                      </c:pt>
                      <c:pt idx="63">
                        <c:v>364</c:v>
                      </c:pt>
                      <c:pt idx="64">
                        <c:v>222.6</c:v>
                      </c:pt>
                      <c:pt idx="65">
                        <c:v>148.4</c:v>
                      </c:pt>
                      <c:pt idx="66">
                        <c:v>98.000000000000014</c:v>
                      </c:pt>
                      <c:pt idx="67">
                        <c:v>58.800000000000004</c:v>
                      </c:pt>
                      <c:pt idx="68">
                        <c:v>19.600000000000001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2.8000000000000003</c:v>
                      </c:pt>
                      <c:pt idx="73">
                        <c:v>46.2</c:v>
                      </c:pt>
                      <c:pt idx="74">
                        <c:v>135.80000000000001</c:v>
                      </c:pt>
                      <c:pt idx="75">
                        <c:v>212.79999999999998</c:v>
                      </c:pt>
                      <c:pt idx="76">
                        <c:v>320.60000000000002</c:v>
                      </c:pt>
                      <c:pt idx="77">
                        <c:v>550.20000000000005</c:v>
                      </c:pt>
                      <c:pt idx="78">
                        <c:v>828.8</c:v>
                      </c:pt>
                      <c:pt idx="79">
                        <c:v>1040.2</c:v>
                      </c:pt>
                      <c:pt idx="80">
                        <c:v>1216.5999999999999</c:v>
                      </c:pt>
                      <c:pt idx="81">
                        <c:v>1381.8</c:v>
                      </c:pt>
                      <c:pt idx="82">
                        <c:v>1400</c:v>
                      </c:pt>
                      <c:pt idx="83">
                        <c:v>1400</c:v>
                      </c:pt>
                      <c:pt idx="84">
                        <c:v>1400</c:v>
                      </c:pt>
                      <c:pt idx="85">
                        <c:v>1400</c:v>
                      </c:pt>
                      <c:pt idx="86">
                        <c:v>1400</c:v>
                      </c:pt>
                      <c:pt idx="87">
                        <c:v>1400</c:v>
                      </c:pt>
                      <c:pt idx="88">
                        <c:v>1400</c:v>
                      </c:pt>
                      <c:pt idx="89">
                        <c:v>1400</c:v>
                      </c:pt>
                      <c:pt idx="90">
                        <c:v>1332.8</c:v>
                      </c:pt>
                      <c:pt idx="91">
                        <c:v>1103.2</c:v>
                      </c:pt>
                      <c:pt idx="92">
                        <c:v>950.6</c:v>
                      </c:pt>
                      <c:pt idx="93">
                        <c:v>915.6</c:v>
                      </c:pt>
                      <c:pt idx="94">
                        <c:v>1107.4000000000001</c:v>
                      </c:pt>
                      <c:pt idx="95">
                        <c:v>1173.2</c:v>
                      </c:pt>
                      <c:pt idx="96">
                        <c:v>1142.3999999999999</c:v>
                      </c:pt>
                      <c:pt idx="97">
                        <c:v>1030.4000000000001</c:v>
                      </c:pt>
                      <c:pt idx="98">
                        <c:v>1125.6000000000001</c:v>
                      </c:pt>
                      <c:pt idx="99">
                        <c:v>1363.6</c:v>
                      </c:pt>
                      <c:pt idx="100">
                        <c:v>1352.3999999999999</c:v>
                      </c:pt>
                      <c:pt idx="101">
                        <c:v>1220.8</c:v>
                      </c:pt>
                      <c:pt idx="102">
                        <c:v>1191.3999999999999</c:v>
                      </c:pt>
                      <c:pt idx="103">
                        <c:v>1302</c:v>
                      </c:pt>
                      <c:pt idx="104">
                        <c:v>1373.3999999999999</c:v>
                      </c:pt>
                      <c:pt idx="105">
                        <c:v>1374.8</c:v>
                      </c:pt>
                      <c:pt idx="106">
                        <c:v>1204</c:v>
                      </c:pt>
                      <c:pt idx="107">
                        <c:v>1269.8</c:v>
                      </c:pt>
                      <c:pt idx="108">
                        <c:v>1376.2</c:v>
                      </c:pt>
                      <c:pt idx="109">
                        <c:v>1376.2</c:v>
                      </c:pt>
                      <c:pt idx="110">
                        <c:v>1246</c:v>
                      </c:pt>
                      <c:pt idx="111">
                        <c:v>1115.8</c:v>
                      </c:pt>
                      <c:pt idx="112">
                        <c:v>813.4</c:v>
                      </c:pt>
                      <c:pt idx="113">
                        <c:v>588</c:v>
                      </c:pt>
                      <c:pt idx="114">
                        <c:v>589.4</c:v>
                      </c:pt>
                      <c:pt idx="115">
                        <c:v>595</c:v>
                      </c:pt>
                      <c:pt idx="116">
                        <c:v>579.6</c:v>
                      </c:pt>
                      <c:pt idx="117">
                        <c:v>586.6</c:v>
                      </c:pt>
                      <c:pt idx="118">
                        <c:v>593.6</c:v>
                      </c:pt>
                      <c:pt idx="119">
                        <c:v>718.2</c:v>
                      </c:pt>
                      <c:pt idx="120">
                        <c:v>887.6</c:v>
                      </c:pt>
                      <c:pt idx="121">
                        <c:v>1006.5999999999999</c:v>
                      </c:pt>
                      <c:pt idx="122">
                        <c:v>1047.2</c:v>
                      </c:pt>
                      <c:pt idx="123">
                        <c:v>1184.3999999999999</c:v>
                      </c:pt>
                      <c:pt idx="124">
                        <c:v>1381.8</c:v>
                      </c:pt>
                      <c:pt idx="125">
                        <c:v>1400</c:v>
                      </c:pt>
                      <c:pt idx="126">
                        <c:v>1400</c:v>
                      </c:pt>
                      <c:pt idx="127">
                        <c:v>1377.6</c:v>
                      </c:pt>
                      <c:pt idx="128">
                        <c:v>1373.3999999999999</c:v>
                      </c:pt>
                      <c:pt idx="129">
                        <c:v>1387.4</c:v>
                      </c:pt>
                      <c:pt idx="130">
                        <c:v>1400</c:v>
                      </c:pt>
                      <c:pt idx="131">
                        <c:v>1400</c:v>
                      </c:pt>
                      <c:pt idx="132">
                        <c:v>1400</c:v>
                      </c:pt>
                      <c:pt idx="133">
                        <c:v>1400</c:v>
                      </c:pt>
                      <c:pt idx="134">
                        <c:v>1400</c:v>
                      </c:pt>
                      <c:pt idx="135">
                        <c:v>1400</c:v>
                      </c:pt>
                      <c:pt idx="136">
                        <c:v>1400</c:v>
                      </c:pt>
                      <c:pt idx="137">
                        <c:v>1400</c:v>
                      </c:pt>
                      <c:pt idx="138">
                        <c:v>1400</c:v>
                      </c:pt>
                      <c:pt idx="139">
                        <c:v>1400</c:v>
                      </c:pt>
                      <c:pt idx="140">
                        <c:v>1400</c:v>
                      </c:pt>
                      <c:pt idx="141">
                        <c:v>1400</c:v>
                      </c:pt>
                      <c:pt idx="142">
                        <c:v>1400</c:v>
                      </c:pt>
                      <c:pt idx="143">
                        <c:v>1400</c:v>
                      </c:pt>
                      <c:pt idx="144">
                        <c:v>1400</c:v>
                      </c:pt>
                      <c:pt idx="145">
                        <c:v>1400</c:v>
                      </c:pt>
                      <c:pt idx="146">
                        <c:v>1390.2</c:v>
                      </c:pt>
                      <c:pt idx="147">
                        <c:v>1400</c:v>
                      </c:pt>
                      <c:pt idx="148">
                        <c:v>1400</c:v>
                      </c:pt>
                      <c:pt idx="149">
                        <c:v>1400</c:v>
                      </c:pt>
                      <c:pt idx="150">
                        <c:v>1400</c:v>
                      </c:pt>
                      <c:pt idx="151">
                        <c:v>1400</c:v>
                      </c:pt>
                      <c:pt idx="152">
                        <c:v>1400</c:v>
                      </c:pt>
                      <c:pt idx="153">
                        <c:v>1400</c:v>
                      </c:pt>
                      <c:pt idx="154">
                        <c:v>1391.6</c:v>
                      </c:pt>
                      <c:pt idx="155">
                        <c:v>1400</c:v>
                      </c:pt>
                      <c:pt idx="156">
                        <c:v>1400</c:v>
                      </c:pt>
                      <c:pt idx="157">
                        <c:v>1400</c:v>
                      </c:pt>
                      <c:pt idx="158">
                        <c:v>1400</c:v>
                      </c:pt>
                      <c:pt idx="159">
                        <c:v>1400</c:v>
                      </c:pt>
                      <c:pt idx="160">
                        <c:v>1400</c:v>
                      </c:pt>
                      <c:pt idx="161">
                        <c:v>1400</c:v>
                      </c:pt>
                      <c:pt idx="162">
                        <c:v>1400</c:v>
                      </c:pt>
                      <c:pt idx="163">
                        <c:v>1400</c:v>
                      </c:pt>
                      <c:pt idx="164">
                        <c:v>1400</c:v>
                      </c:pt>
                      <c:pt idx="165">
                        <c:v>1400</c:v>
                      </c:pt>
                      <c:pt idx="166">
                        <c:v>1400</c:v>
                      </c:pt>
                      <c:pt idx="167">
                        <c:v>1400</c:v>
                      </c:pt>
                      <c:pt idx="168">
                        <c:v>1400</c:v>
                      </c:pt>
                      <c:pt idx="169">
                        <c:v>1400</c:v>
                      </c:pt>
                      <c:pt idx="170">
                        <c:v>1400</c:v>
                      </c:pt>
                      <c:pt idx="171">
                        <c:v>1400</c:v>
                      </c:pt>
                      <c:pt idx="172">
                        <c:v>1400</c:v>
                      </c:pt>
                      <c:pt idx="173">
                        <c:v>1400</c:v>
                      </c:pt>
                      <c:pt idx="174">
                        <c:v>1400</c:v>
                      </c:pt>
                      <c:pt idx="175">
                        <c:v>1400</c:v>
                      </c:pt>
                      <c:pt idx="176">
                        <c:v>1400</c:v>
                      </c:pt>
                      <c:pt idx="177">
                        <c:v>1384.6</c:v>
                      </c:pt>
                      <c:pt idx="178">
                        <c:v>956.2</c:v>
                      </c:pt>
                      <c:pt idx="179">
                        <c:v>681.8</c:v>
                      </c:pt>
                      <c:pt idx="180">
                        <c:v>558.6</c:v>
                      </c:pt>
                      <c:pt idx="181">
                        <c:v>457.8</c:v>
                      </c:pt>
                      <c:pt idx="182">
                        <c:v>448</c:v>
                      </c:pt>
                      <c:pt idx="183">
                        <c:v>482.99999999999994</c:v>
                      </c:pt>
                      <c:pt idx="184">
                        <c:v>497</c:v>
                      </c:pt>
                      <c:pt idx="185">
                        <c:v>494.2</c:v>
                      </c:pt>
                      <c:pt idx="186">
                        <c:v>478.8</c:v>
                      </c:pt>
                      <c:pt idx="187">
                        <c:v>511</c:v>
                      </c:pt>
                      <c:pt idx="188">
                        <c:v>589.4</c:v>
                      </c:pt>
                      <c:pt idx="189">
                        <c:v>637</c:v>
                      </c:pt>
                      <c:pt idx="190">
                        <c:v>611.79999999999995</c:v>
                      </c:pt>
                      <c:pt idx="191">
                        <c:v>599.19999999999993</c:v>
                      </c:pt>
                      <c:pt idx="192">
                        <c:v>522.20000000000005</c:v>
                      </c:pt>
                      <c:pt idx="193">
                        <c:v>526.4</c:v>
                      </c:pt>
                      <c:pt idx="194">
                        <c:v>519.4</c:v>
                      </c:pt>
                      <c:pt idx="195">
                        <c:v>466.20000000000005</c:v>
                      </c:pt>
                      <c:pt idx="196">
                        <c:v>484.4</c:v>
                      </c:pt>
                      <c:pt idx="197">
                        <c:v>450.8</c:v>
                      </c:pt>
                      <c:pt idx="198">
                        <c:v>411.59999999999997</c:v>
                      </c:pt>
                      <c:pt idx="199">
                        <c:v>309.39999999999998</c:v>
                      </c:pt>
                      <c:pt idx="200">
                        <c:v>225.4</c:v>
                      </c:pt>
                      <c:pt idx="201">
                        <c:v>226.8</c:v>
                      </c:pt>
                      <c:pt idx="202">
                        <c:v>305.2</c:v>
                      </c:pt>
                      <c:pt idx="203">
                        <c:v>288.39999999999998</c:v>
                      </c:pt>
                      <c:pt idx="204">
                        <c:v>226.8</c:v>
                      </c:pt>
                      <c:pt idx="205">
                        <c:v>180.6</c:v>
                      </c:pt>
                      <c:pt idx="206">
                        <c:v>161</c:v>
                      </c:pt>
                      <c:pt idx="207">
                        <c:v>187.60000000000002</c:v>
                      </c:pt>
                      <c:pt idx="208">
                        <c:v>232.4</c:v>
                      </c:pt>
                      <c:pt idx="209">
                        <c:v>273</c:v>
                      </c:pt>
                      <c:pt idx="210">
                        <c:v>337.4</c:v>
                      </c:pt>
                      <c:pt idx="211">
                        <c:v>508.2</c:v>
                      </c:pt>
                      <c:pt idx="212">
                        <c:v>681.8</c:v>
                      </c:pt>
                      <c:pt idx="213">
                        <c:v>917</c:v>
                      </c:pt>
                      <c:pt idx="214">
                        <c:v>1376.2</c:v>
                      </c:pt>
                      <c:pt idx="215">
                        <c:v>1381.8</c:v>
                      </c:pt>
                      <c:pt idx="216">
                        <c:v>1400</c:v>
                      </c:pt>
                      <c:pt idx="217">
                        <c:v>1400</c:v>
                      </c:pt>
                      <c:pt idx="218">
                        <c:v>1400</c:v>
                      </c:pt>
                      <c:pt idx="219">
                        <c:v>1400</c:v>
                      </c:pt>
                      <c:pt idx="220">
                        <c:v>1400</c:v>
                      </c:pt>
                      <c:pt idx="221">
                        <c:v>942.2</c:v>
                      </c:pt>
                      <c:pt idx="222">
                        <c:v>555.80000000000007</c:v>
                      </c:pt>
                      <c:pt idx="223">
                        <c:v>582.4</c:v>
                      </c:pt>
                      <c:pt idx="224">
                        <c:v>716.80000000000007</c:v>
                      </c:pt>
                      <c:pt idx="225">
                        <c:v>813.4</c:v>
                      </c:pt>
                      <c:pt idx="226">
                        <c:v>833</c:v>
                      </c:pt>
                      <c:pt idx="227">
                        <c:v>858.19999999999993</c:v>
                      </c:pt>
                      <c:pt idx="228">
                        <c:v>1073.8</c:v>
                      </c:pt>
                      <c:pt idx="229">
                        <c:v>1278.2</c:v>
                      </c:pt>
                      <c:pt idx="230">
                        <c:v>1283.8</c:v>
                      </c:pt>
                      <c:pt idx="231">
                        <c:v>1218</c:v>
                      </c:pt>
                      <c:pt idx="232">
                        <c:v>1190</c:v>
                      </c:pt>
                      <c:pt idx="233">
                        <c:v>1113</c:v>
                      </c:pt>
                      <c:pt idx="234">
                        <c:v>1159.2</c:v>
                      </c:pt>
                      <c:pt idx="235">
                        <c:v>1379</c:v>
                      </c:pt>
                      <c:pt idx="236">
                        <c:v>1400</c:v>
                      </c:pt>
                      <c:pt idx="237">
                        <c:v>1400</c:v>
                      </c:pt>
                      <c:pt idx="238">
                        <c:v>1400</c:v>
                      </c:pt>
                      <c:pt idx="239">
                        <c:v>1400</c:v>
                      </c:pt>
                      <c:pt idx="240">
                        <c:v>1400</c:v>
                      </c:pt>
                      <c:pt idx="241">
                        <c:v>1400</c:v>
                      </c:pt>
                      <c:pt idx="242">
                        <c:v>1400</c:v>
                      </c:pt>
                      <c:pt idx="243">
                        <c:v>1400</c:v>
                      </c:pt>
                      <c:pt idx="244">
                        <c:v>1400</c:v>
                      </c:pt>
                      <c:pt idx="245">
                        <c:v>1400</c:v>
                      </c:pt>
                      <c:pt idx="246">
                        <c:v>1400</c:v>
                      </c:pt>
                      <c:pt idx="247">
                        <c:v>1400</c:v>
                      </c:pt>
                      <c:pt idx="248">
                        <c:v>1400</c:v>
                      </c:pt>
                      <c:pt idx="249">
                        <c:v>1400</c:v>
                      </c:pt>
                      <c:pt idx="250">
                        <c:v>1400</c:v>
                      </c:pt>
                      <c:pt idx="251">
                        <c:v>1400</c:v>
                      </c:pt>
                      <c:pt idx="252">
                        <c:v>1400</c:v>
                      </c:pt>
                      <c:pt idx="253">
                        <c:v>1400</c:v>
                      </c:pt>
                      <c:pt idx="254">
                        <c:v>1366.3999999999999</c:v>
                      </c:pt>
                      <c:pt idx="255">
                        <c:v>1148</c:v>
                      </c:pt>
                      <c:pt idx="256">
                        <c:v>967.4</c:v>
                      </c:pt>
                      <c:pt idx="257">
                        <c:v>658</c:v>
                      </c:pt>
                      <c:pt idx="258">
                        <c:v>351.4</c:v>
                      </c:pt>
                      <c:pt idx="259">
                        <c:v>165.2</c:v>
                      </c:pt>
                      <c:pt idx="260">
                        <c:v>93.800000000000011</c:v>
                      </c:pt>
                      <c:pt idx="261">
                        <c:v>86.8</c:v>
                      </c:pt>
                      <c:pt idx="262">
                        <c:v>147</c:v>
                      </c:pt>
                      <c:pt idx="263">
                        <c:v>252</c:v>
                      </c:pt>
                      <c:pt idx="264">
                        <c:v>288.39999999999998</c:v>
                      </c:pt>
                      <c:pt idx="265">
                        <c:v>242.2</c:v>
                      </c:pt>
                      <c:pt idx="266">
                        <c:v>166.6</c:v>
                      </c:pt>
                      <c:pt idx="267">
                        <c:v>88.2</c:v>
                      </c:pt>
                      <c:pt idx="268">
                        <c:v>54.6</c:v>
                      </c:pt>
                      <c:pt idx="269">
                        <c:v>60.199999999999996</c:v>
                      </c:pt>
                      <c:pt idx="270">
                        <c:v>81.2</c:v>
                      </c:pt>
                      <c:pt idx="271">
                        <c:v>105</c:v>
                      </c:pt>
                      <c:pt idx="272">
                        <c:v>189</c:v>
                      </c:pt>
                      <c:pt idx="273">
                        <c:v>361.2</c:v>
                      </c:pt>
                      <c:pt idx="274">
                        <c:v>567</c:v>
                      </c:pt>
                      <c:pt idx="275">
                        <c:v>673.4</c:v>
                      </c:pt>
                      <c:pt idx="276">
                        <c:v>663.6</c:v>
                      </c:pt>
                      <c:pt idx="277">
                        <c:v>638.4</c:v>
                      </c:pt>
                      <c:pt idx="278">
                        <c:v>630</c:v>
                      </c:pt>
                      <c:pt idx="279">
                        <c:v>649.6</c:v>
                      </c:pt>
                      <c:pt idx="280">
                        <c:v>701.4</c:v>
                      </c:pt>
                      <c:pt idx="281">
                        <c:v>760.2</c:v>
                      </c:pt>
                      <c:pt idx="282">
                        <c:v>796.59999999999991</c:v>
                      </c:pt>
                      <c:pt idx="283">
                        <c:v>774.2</c:v>
                      </c:pt>
                      <c:pt idx="284">
                        <c:v>877.8</c:v>
                      </c:pt>
                      <c:pt idx="285">
                        <c:v>1038.8</c:v>
                      </c:pt>
                      <c:pt idx="286">
                        <c:v>935.2</c:v>
                      </c:pt>
                      <c:pt idx="287">
                        <c:v>949.2</c:v>
                      </c:pt>
                      <c:pt idx="288">
                        <c:v>1015</c:v>
                      </c:pt>
                      <c:pt idx="289">
                        <c:v>1029</c:v>
                      </c:pt>
                      <c:pt idx="290">
                        <c:v>1181.5999999999999</c:v>
                      </c:pt>
                      <c:pt idx="291">
                        <c:v>1297.8</c:v>
                      </c:pt>
                      <c:pt idx="292">
                        <c:v>1328.6</c:v>
                      </c:pt>
                      <c:pt idx="293">
                        <c:v>1374.8</c:v>
                      </c:pt>
                      <c:pt idx="294">
                        <c:v>1393</c:v>
                      </c:pt>
                      <c:pt idx="295">
                        <c:v>1400</c:v>
                      </c:pt>
                      <c:pt idx="296">
                        <c:v>1400</c:v>
                      </c:pt>
                      <c:pt idx="297">
                        <c:v>1400</c:v>
                      </c:pt>
                      <c:pt idx="298">
                        <c:v>1400</c:v>
                      </c:pt>
                      <c:pt idx="299">
                        <c:v>1400</c:v>
                      </c:pt>
                      <c:pt idx="300">
                        <c:v>1400</c:v>
                      </c:pt>
                      <c:pt idx="301">
                        <c:v>1400</c:v>
                      </c:pt>
                      <c:pt idx="302">
                        <c:v>1400</c:v>
                      </c:pt>
                      <c:pt idx="303">
                        <c:v>1400</c:v>
                      </c:pt>
                      <c:pt idx="304">
                        <c:v>1400</c:v>
                      </c:pt>
                      <c:pt idx="305">
                        <c:v>1400</c:v>
                      </c:pt>
                      <c:pt idx="306">
                        <c:v>1400</c:v>
                      </c:pt>
                      <c:pt idx="307">
                        <c:v>1400</c:v>
                      </c:pt>
                      <c:pt idx="308">
                        <c:v>1400</c:v>
                      </c:pt>
                      <c:pt idx="309">
                        <c:v>1400</c:v>
                      </c:pt>
                      <c:pt idx="310">
                        <c:v>1400</c:v>
                      </c:pt>
                      <c:pt idx="311">
                        <c:v>1400</c:v>
                      </c:pt>
                      <c:pt idx="312">
                        <c:v>1400</c:v>
                      </c:pt>
                      <c:pt idx="313">
                        <c:v>1400</c:v>
                      </c:pt>
                      <c:pt idx="314">
                        <c:v>1400</c:v>
                      </c:pt>
                      <c:pt idx="315">
                        <c:v>1400</c:v>
                      </c:pt>
                      <c:pt idx="316">
                        <c:v>1400</c:v>
                      </c:pt>
                      <c:pt idx="317">
                        <c:v>1400</c:v>
                      </c:pt>
                      <c:pt idx="318">
                        <c:v>1393</c:v>
                      </c:pt>
                      <c:pt idx="319">
                        <c:v>1381.8</c:v>
                      </c:pt>
                      <c:pt idx="320">
                        <c:v>1366.3999999999999</c:v>
                      </c:pt>
                      <c:pt idx="321">
                        <c:v>1274</c:v>
                      </c:pt>
                      <c:pt idx="322">
                        <c:v>1220.8</c:v>
                      </c:pt>
                      <c:pt idx="323">
                        <c:v>1121.4000000000001</c:v>
                      </c:pt>
                      <c:pt idx="324">
                        <c:v>1015</c:v>
                      </c:pt>
                      <c:pt idx="325">
                        <c:v>866.6</c:v>
                      </c:pt>
                      <c:pt idx="326">
                        <c:v>718.2</c:v>
                      </c:pt>
                      <c:pt idx="327">
                        <c:v>590.79999999999995</c:v>
                      </c:pt>
                      <c:pt idx="328">
                        <c:v>462</c:v>
                      </c:pt>
                      <c:pt idx="329">
                        <c:v>372.40000000000003</c:v>
                      </c:pt>
                      <c:pt idx="330">
                        <c:v>282.8</c:v>
                      </c:pt>
                      <c:pt idx="331">
                        <c:v>204.39999999999998</c:v>
                      </c:pt>
                      <c:pt idx="332">
                        <c:v>140</c:v>
                      </c:pt>
                      <c:pt idx="333">
                        <c:v>98.000000000000014</c:v>
                      </c:pt>
                      <c:pt idx="334">
                        <c:v>74.2</c:v>
                      </c:pt>
                      <c:pt idx="335">
                        <c:v>74.2</c:v>
                      </c:pt>
                      <c:pt idx="336">
                        <c:v>68.600000000000009</c:v>
                      </c:pt>
                      <c:pt idx="337">
                        <c:v>50.4</c:v>
                      </c:pt>
                      <c:pt idx="338">
                        <c:v>30.799999999999997</c:v>
                      </c:pt>
                      <c:pt idx="339">
                        <c:v>35</c:v>
                      </c:pt>
                      <c:pt idx="340">
                        <c:v>47.6</c:v>
                      </c:pt>
                      <c:pt idx="341">
                        <c:v>53.199999999999996</c:v>
                      </c:pt>
                      <c:pt idx="342">
                        <c:v>46.2</c:v>
                      </c:pt>
                      <c:pt idx="343">
                        <c:v>26.599999999999998</c:v>
                      </c:pt>
                      <c:pt idx="344">
                        <c:v>12.6</c:v>
                      </c:pt>
                      <c:pt idx="345">
                        <c:v>4.2</c:v>
                      </c:pt>
                      <c:pt idx="346">
                        <c:v>1.4000000000000001</c:v>
                      </c:pt>
                      <c:pt idx="347">
                        <c:v>1.4000000000000001</c:v>
                      </c:pt>
                      <c:pt idx="348">
                        <c:v>0</c:v>
                      </c:pt>
                      <c:pt idx="349">
                        <c:v>0</c:v>
                      </c:pt>
                      <c:pt idx="350">
                        <c:v>0</c:v>
                      </c:pt>
                      <c:pt idx="351">
                        <c:v>0</c:v>
                      </c:pt>
                      <c:pt idx="352">
                        <c:v>0</c:v>
                      </c:pt>
                      <c:pt idx="353">
                        <c:v>0</c:v>
                      </c:pt>
                      <c:pt idx="354">
                        <c:v>15.399999999999999</c:v>
                      </c:pt>
                      <c:pt idx="355">
                        <c:v>74.2</c:v>
                      </c:pt>
                      <c:pt idx="356">
                        <c:v>169.4</c:v>
                      </c:pt>
                      <c:pt idx="357">
                        <c:v>260.39999999999998</c:v>
                      </c:pt>
                      <c:pt idx="358">
                        <c:v>274.40000000000003</c:v>
                      </c:pt>
                      <c:pt idx="359">
                        <c:v>354.2</c:v>
                      </c:pt>
                      <c:pt idx="360">
                        <c:v>536.20000000000005</c:v>
                      </c:pt>
                      <c:pt idx="361">
                        <c:v>646.80000000000007</c:v>
                      </c:pt>
                      <c:pt idx="362">
                        <c:v>736.4</c:v>
                      </c:pt>
                      <c:pt idx="363">
                        <c:v>844.19999999999993</c:v>
                      </c:pt>
                      <c:pt idx="364">
                        <c:v>873.6</c:v>
                      </c:pt>
                      <c:pt idx="365">
                        <c:v>998.19999999999993</c:v>
                      </c:pt>
                      <c:pt idx="366">
                        <c:v>1260</c:v>
                      </c:pt>
                      <c:pt idx="367">
                        <c:v>1321.6</c:v>
                      </c:pt>
                      <c:pt idx="368">
                        <c:v>1381.8</c:v>
                      </c:pt>
                      <c:pt idx="369">
                        <c:v>1379</c:v>
                      </c:pt>
                      <c:pt idx="370">
                        <c:v>1386</c:v>
                      </c:pt>
                      <c:pt idx="371">
                        <c:v>1379</c:v>
                      </c:pt>
                      <c:pt idx="372">
                        <c:v>1309</c:v>
                      </c:pt>
                      <c:pt idx="373">
                        <c:v>1188.5999999999999</c:v>
                      </c:pt>
                      <c:pt idx="374">
                        <c:v>1051.4000000000001</c:v>
                      </c:pt>
                      <c:pt idx="375">
                        <c:v>945.00000000000011</c:v>
                      </c:pt>
                      <c:pt idx="376">
                        <c:v>907.2</c:v>
                      </c:pt>
                      <c:pt idx="377">
                        <c:v>893.2</c:v>
                      </c:pt>
                      <c:pt idx="378">
                        <c:v>823.19999999999993</c:v>
                      </c:pt>
                      <c:pt idx="379">
                        <c:v>820.4</c:v>
                      </c:pt>
                      <c:pt idx="380">
                        <c:v>802.19999999999993</c:v>
                      </c:pt>
                      <c:pt idx="381">
                        <c:v>782.6</c:v>
                      </c:pt>
                      <c:pt idx="382">
                        <c:v>779.80000000000007</c:v>
                      </c:pt>
                      <c:pt idx="383">
                        <c:v>740.6</c:v>
                      </c:pt>
                      <c:pt idx="384">
                        <c:v>679</c:v>
                      </c:pt>
                      <c:pt idx="385">
                        <c:v>613.20000000000005</c:v>
                      </c:pt>
                      <c:pt idx="386">
                        <c:v>592.19999999999993</c:v>
                      </c:pt>
                      <c:pt idx="387">
                        <c:v>562.80000000000007</c:v>
                      </c:pt>
                      <c:pt idx="388">
                        <c:v>457.8</c:v>
                      </c:pt>
                      <c:pt idx="389">
                        <c:v>387.8</c:v>
                      </c:pt>
                      <c:pt idx="390">
                        <c:v>352.8</c:v>
                      </c:pt>
                      <c:pt idx="391">
                        <c:v>352.8</c:v>
                      </c:pt>
                      <c:pt idx="392">
                        <c:v>376.6</c:v>
                      </c:pt>
                      <c:pt idx="393">
                        <c:v>411.59999999999997</c:v>
                      </c:pt>
                      <c:pt idx="394">
                        <c:v>471.8</c:v>
                      </c:pt>
                      <c:pt idx="395">
                        <c:v>441</c:v>
                      </c:pt>
                      <c:pt idx="396">
                        <c:v>382.20000000000005</c:v>
                      </c:pt>
                      <c:pt idx="397">
                        <c:v>354.2</c:v>
                      </c:pt>
                      <c:pt idx="398">
                        <c:v>280</c:v>
                      </c:pt>
                      <c:pt idx="399">
                        <c:v>215.6</c:v>
                      </c:pt>
                      <c:pt idx="400">
                        <c:v>155.4</c:v>
                      </c:pt>
                      <c:pt idx="401">
                        <c:v>137.20000000000002</c:v>
                      </c:pt>
                      <c:pt idx="402">
                        <c:v>163.80000000000001</c:v>
                      </c:pt>
                      <c:pt idx="403">
                        <c:v>190.4</c:v>
                      </c:pt>
                      <c:pt idx="404">
                        <c:v>222.6</c:v>
                      </c:pt>
                      <c:pt idx="405">
                        <c:v>239.4</c:v>
                      </c:pt>
                      <c:pt idx="406">
                        <c:v>231</c:v>
                      </c:pt>
                      <c:pt idx="407">
                        <c:v>250.6</c:v>
                      </c:pt>
                      <c:pt idx="408">
                        <c:v>197.39999999999998</c:v>
                      </c:pt>
                      <c:pt idx="409">
                        <c:v>163.80000000000001</c:v>
                      </c:pt>
                      <c:pt idx="410">
                        <c:v>149.79999999999998</c:v>
                      </c:pt>
                      <c:pt idx="411">
                        <c:v>131.6</c:v>
                      </c:pt>
                      <c:pt idx="412">
                        <c:v>141.4</c:v>
                      </c:pt>
                      <c:pt idx="413">
                        <c:v>163.80000000000001</c:v>
                      </c:pt>
                      <c:pt idx="414">
                        <c:v>177.8</c:v>
                      </c:pt>
                      <c:pt idx="415">
                        <c:v>198.79999999999998</c:v>
                      </c:pt>
                      <c:pt idx="416">
                        <c:v>217</c:v>
                      </c:pt>
                      <c:pt idx="417">
                        <c:v>226.8</c:v>
                      </c:pt>
                      <c:pt idx="418">
                        <c:v>254.79999999999998</c:v>
                      </c:pt>
                      <c:pt idx="419">
                        <c:v>221.2</c:v>
                      </c:pt>
                      <c:pt idx="420">
                        <c:v>203</c:v>
                      </c:pt>
                      <c:pt idx="421">
                        <c:v>198.79999999999998</c:v>
                      </c:pt>
                      <c:pt idx="422">
                        <c:v>194.60000000000002</c:v>
                      </c:pt>
                      <c:pt idx="423">
                        <c:v>166.6</c:v>
                      </c:pt>
                      <c:pt idx="424">
                        <c:v>137.20000000000002</c:v>
                      </c:pt>
                      <c:pt idx="425">
                        <c:v>148.4</c:v>
                      </c:pt>
                      <c:pt idx="426">
                        <c:v>134.4</c:v>
                      </c:pt>
                      <c:pt idx="427">
                        <c:v>106.39999999999999</c:v>
                      </c:pt>
                      <c:pt idx="428">
                        <c:v>88.2</c:v>
                      </c:pt>
                      <c:pt idx="429">
                        <c:v>121.8</c:v>
                      </c:pt>
                      <c:pt idx="430">
                        <c:v>110.6</c:v>
                      </c:pt>
                      <c:pt idx="431">
                        <c:v>183.4</c:v>
                      </c:pt>
                      <c:pt idx="432">
                        <c:v>228.20000000000002</c:v>
                      </c:pt>
                      <c:pt idx="433">
                        <c:v>244.99999999999997</c:v>
                      </c:pt>
                      <c:pt idx="434">
                        <c:v>280</c:v>
                      </c:pt>
                      <c:pt idx="435">
                        <c:v>320.60000000000002</c:v>
                      </c:pt>
                      <c:pt idx="436">
                        <c:v>344.4</c:v>
                      </c:pt>
                      <c:pt idx="437">
                        <c:v>312.2</c:v>
                      </c:pt>
                      <c:pt idx="438">
                        <c:v>274.40000000000003</c:v>
                      </c:pt>
                      <c:pt idx="439">
                        <c:v>243.6</c:v>
                      </c:pt>
                      <c:pt idx="440">
                        <c:v>261.8</c:v>
                      </c:pt>
                      <c:pt idx="441">
                        <c:v>287</c:v>
                      </c:pt>
                      <c:pt idx="442">
                        <c:v>289.8</c:v>
                      </c:pt>
                      <c:pt idx="443">
                        <c:v>246.39999999999998</c:v>
                      </c:pt>
                      <c:pt idx="444">
                        <c:v>224</c:v>
                      </c:pt>
                      <c:pt idx="445">
                        <c:v>187.60000000000002</c:v>
                      </c:pt>
                      <c:pt idx="446">
                        <c:v>155.4</c:v>
                      </c:pt>
                      <c:pt idx="447">
                        <c:v>147</c:v>
                      </c:pt>
                      <c:pt idx="448">
                        <c:v>166.6</c:v>
                      </c:pt>
                      <c:pt idx="449">
                        <c:v>170.79999999999998</c:v>
                      </c:pt>
                      <c:pt idx="450">
                        <c:v>187.60000000000002</c:v>
                      </c:pt>
                      <c:pt idx="451">
                        <c:v>191.8</c:v>
                      </c:pt>
                      <c:pt idx="452">
                        <c:v>170.79999999999998</c:v>
                      </c:pt>
                      <c:pt idx="453">
                        <c:v>144.19999999999999</c:v>
                      </c:pt>
                      <c:pt idx="454">
                        <c:v>112</c:v>
                      </c:pt>
                      <c:pt idx="455">
                        <c:v>106.39999999999999</c:v>
                      </c:pt>
                      <c:pt idx="456">
                        <c:v>126</c:v>
                      </c:pt>
                      <c:pt idx="457">
                        <c:v>165.2</c:v>
                      </c:pt>
                      <c:pt idx="458">
                        <c:v>183.4</c:v>
                      </c:pt>
                      <c:pt idx="459">
                        <c:v>222.6</c:v>
                      </c:pt>
                      <c:pt idx="460">
                        <c:v>256.2</c:v>
                      </c:pt>
                      <c:pt idx="461">
                        <c:v>250.6</c:v>
                      </c:pt>
                      <c:pt idx="462">
                        <c:v>249.2</c:v>
                      </c:pt>
                      <c:pt idx="463">
                        <c:v>242.2</c:v>
                      </c:pt>
                      <c:pt idx="464">
                        <c:v>257.60000000000002</c:v>
                      </c:pt>
                      <c:pt idx="465">
                        <c:v>298.2</c:v>
                      </c:pt>
                      <c:pt idx="466">
                        <c:v>361.2</c:v>
                      </c:pt>
                      <c:pt idx="467">
                        <c:v>415.79999999999995</c:v>
                      </c:pt>
                      <c:pt idx="468">
                        <c:v>482.99999999999994</c:v>
                      </c:pt>
                      <c:pt idx="469">
                        <c:v>533.4</c:v>
                      </c:pt>
                      <c:pt idx="470">
                        <c:v>597.79999999999995</c:v>
                      </c:pt>
                      <c:pt idx="471">
                        <c:v>659.4</c:v>
                      </c:pt>
                      <c:pt idx="472">
                        <c:v>743.40000000000009</c:v>
                      </c:pt>
                      <c:pt idx="473">
                        <c:v>833</c:v>
                      </c:pt>
                      <c:pt idx="474">
                        <c:v>922.6</c:v>
                      </c:pt>
                      <c:pt idx="475">
                        <c:v>1038.8</c:v>
                      </c:pt>
                      <c:pt idx="476">
                        <c:v>1183</c:v>
                      </c:pt>
                      <c:pt idx="477">
                        <c:v>1314.6</c:v>
                      </c:pt>
                      <c:pt idx="478">
                        <c:v>1362.2</c:v>
                      </c:pt>
                      <c:pt idx="479">
                        <c:v>1281</c:v>
                      </c:pt>
                      <c:pt idx="480">
                        <c:v>1313.1999999999998</c:v>
                      </c:pt>
                      <c:pt idx="481">
                        <c:v>1381.8</c:v>
                      </c:pt>
                      <c:pt idx="482">
                        <c:v>1390.2</c:v>
                      </c:pt>
                      <c:pt idx="483">
                        <c:v>1400</c:v>
                      </c:pt>
                      <c:pt idx="484">
                        <c:v>1400</c:v>
                      </c:pt>
                      <c:pt idx="485">
                        <c:v>1400</c:v>
                      </c:pt>
                      <c:pt idx="486">
                        <c:v>1400</c:v>
                      </c:pt>
                      <c:pt idx="487">
                        <c:v>1400</c:v>
                      </c:pt>
                      <c:pt idx="488">
                        <c:v>1400</c:v>
                      </c:pt>
                      <c:pt idx="489">
                        <c:v>1400</c:v>
                      </c:pt>
                      <c:pt idx="490">
                        <c:v>1400</c:v>
                      </c:pt>
                      <c:pt idx="491">
                        <c:v>1400</c:v>
                      </c:pt>
                      <c:pt idx="492">
                        <c:v>1400</c:v>
                      </c:pt>
                      <c:pt idx="493">
                        <c:v>1400</c:v>
                      </c:pt>
                      <c:pt idx="494">
                        <c:v>1400</c:v>
                      </c:pt>
                      <c:pt idx="495">
                        <c:v>1372</c:v>
                      </c:pt>
                      <c:pt idx="496">
                        <c:v>1219.4000000000001</c:v>
                      </c:pt>
                      <c:pt idx="497">
                        <c:v>1090.6000000000001</c:v>
                      </c:pt>
                      <c:pt idx="498">
                        <c:v>1068.2</c:v>
                      </c:pt>
                      <c:pt idx="499">
                        <c:v>1132.6000000000001</c:v>
                      </c:pt>
                      <c:pt idx="500">
                        <c:v>1215.2</c:v>
                      </c:pt>
                      <c:pt idx="501">
                        <c:v>1260</c:v>
                      </c:pt>
                      <c:pt idx="502">
                        <c:v>1183</c:v>
                      </c:pt>
                      <c:pt idx="503">
                        <c:v>1219.4000000000001</c:v>
                      </c:pt>
                      <c:pt idx="504">
                        <c:v>1227.8</c:v>
                      </c:pt>
                      <c:pt idx="505">
                        <c:v>1226.4000000000001</c:v>
                      </c:pt>
                      <c:pt idx="506">
                        <c:v>1271.2</c:v>
                      </c:pt>
                      <c:pt idx="507">
                        <c:v>1292.2</c:v>
                      </c:pt>
                      <c:pt idx="508">
                        <c:v>1325.8</c:v>
                      </c:pt>
                      <c:pt idx="509">
                        <c:v>1318.8</c:v>
                      </c:pt>
                      <c:pt idx="510">
                        <c:v>1295</c:v>
                      </c:pt>
                      <c:pt idx="511">
                        <c:v>1353.8</c:v>
                      </c:pt>
                      <c:pt idx="512">
                        <c:v>1374.8</c:v>
                      </c:pt>
                      <c:pt idx="513">
                        <c:v>1380.4</c:v>
                      </c:pt>
                      <c:pt idx="514">
                        <c:v>1400</c:v>
                      </c:pt>
                      <c:pt idx="515">
                        <c:v>1390.2</c:v>
                      </c:pt>
                      <c:pt idx="516">
                        <c:v>1387.4</c:v>
                      </c:pt>
                      <c:pt idx="517">
                        <c:v>1367.8</c:v>
                      </c:pt>
                      <c:pt idx="518">
                        <c:v>1272.6000000000001</c:v>
                      </c:pt>
                      <c:pt idx="519">
                        <c:v>1166.2</c:v>
                      </c:pt>
                      <c:pt idx="520">
                        <c:v>1066.8</c:v>
                      </c:pt>
                      <c:pt idx="521">
                        <c:v>988.4</c:v>
                      </c:pt>
                      <c:pt idx="522">
                        <c:v>947.80000000000007</c:v>
                      </c:pt>
                      <c:pt idx="523">
                        <c:v>929.6</c:v>
                      </c:pt>
                      <c:pt idx="524">
                        <c:v>872.2</c:v>
                      </c:pt>
                      <c:pt idx="525">
                        <c:v>866.6</c:v>
                      </c:pt>
                      <c:pt idx="526">
                        <c:v>852.6</c:v>
                      </c:pt>
                      <c:pt idx="527">
                        <c:v>946.40000000000009</c:v>
                      </c:pt>
                      <c:pt idx="528">
                        <c:v>979.99999999999989</c:v>
                      </c:pt>
                      <c:pt idx="529">
                        <c:v>987</c:v>
                      </c:pt>
                      <c:pt idx="530">
                        <c:v>1086.4000000000001</c:v>
                      </c:pt>
                      <c:pt idx="531">
                        <c:v>1262.8</c:v>
                      </c:pt>
                      <c:pt idx="532">
                        <c:v>1374.8</c:v>
                      </c:pt>
                      <c:pt idx="533">
                        <c:v>1400</c:v>
                      </c:pt>
                      <c:pt idx="534">
                        <c:v>1400</c:v>
                      </c:pt>
                      <c:pt idx="535">
                        <c:v>1400</c:v>
                      </c:pt>
                      <c:pt idx="536">
                        <c:v>1400</c:v>
                      </c:pt>
                      <c:pt idx="537">
                        <c:v>1400</c:v>
                      </c:pt>
                      <c:pt idx="538">
                        <c:v>1400</c:v>
                      </c:pt>
                      <c:pt idx="539">
                        <c:v>1400</c:v>
                      </c:pt>
                      <c:pt idx="540">
                        <c:v>1400</c:v>
                      </c:pt>
                      <c:pt idx="541">
                        <c:v>1400</c:v>
                      </c:pt>
                      <c:pt idx="542">
                        <c:v>1400</c:v>
                      </c:pt>
                      <c:pt idx="543">
                        <c:v>1400</c:v>
                      </c:pt>
                      <c:pt idx="544">
                        <c:v>1400</c:v>
                      </c:pt>
                      <c:pt idx="545">
                        <c:v>1400</c:v>
                      </c:pt>
                      <c:pt idx="546">
                        <c:v>1400</c:v>
                      </c:pt>
                      <c:pt idx="547">
                        <c:v>1400</c:v>
                      </c:pt>
                      <c:pt idx="548">
                        <c:v>1400</c:v>
                      </c:pt>
                      <c:pt idx="549">
                        <c:v>1400</c:v>
                      </c:pt>
                      <c:pt idx="550">
                        <c:v>1400</c:v>
                      </c:pt>
                      <c:pt idx="551">
                        <c:v>1400</c:v>
                      </c:pt>
                      <c:pt idx="552">
                        <c:v>1400</c:v>
                      </c:pt>
                      <c:pt idx="553">
                        <c:v>1400</c:v>
                      </c:pt>
                      <c:pt idx="554">
                        <c:v>1400</c:v>
                      </c:pt>
                      <c:pt idx="555">
                        <c:v>1400</c:v>
                      </c:pt>
                      <c:pt idx="556">
                        <c:v>1400</c:v>
                      </c:pt>
                      <c:pt idx="557">
                        <c:v>1400</c:v>
                      </c:pt>
                      <c:pt idx="558">
                        <c:v>1400</c:v>
                      </c:pt>
                      <c:pt idx="559">
                        <c:v>1400</c:v>
                      </c:pt>
                      <c:pt idx="560">
                        <c:v>1400</c:v>
                      </c:pt>
                      <c:pt idx="561">
                        <c:v>1400</c:v>
                      </c:pt>
                      <c:pt idx="562">
                        <c:v>1400</c:v>
                      </c:pt>
                      <c:pt idx="563">
                        <c:v>1400</c:v>
                      </c:pt>
                      <c:pt idx="564">
                        <c:v>1400</c:v>
                      </c:pt>
                      <c:pt idx="565">
                        <c:v>1400</c:v>
                      </c:pt>
                      <c:pt idx="566">
                        <c:v>1400</c:v>
                      </c:pt>
                      <c:pt idx="567">
                        <c:v>1400</c:v>
                      </c:pt>
                      <c:pt idx="568">
                        <c:v>1400</c:v>
                      </c:pt>
                      <c:pt idx="569">
                        <c:v>1400</c:v>
                      </c:pt>
                      <c:pt idx="570">
                        <c:v>1400</c:v>
                      </c:pt>
                      <c:pt idx="571">
                        <c:v>1400</c:v>
                      </c:pt>
                      <c:pt idx="572">
                        <c:v>1400</c:v>
                      </c:pt>
                      <c:pt idx="573">
                        <c:v>1400</c:v>
                      </c:pt>
                      <c:pt idx="574">
                        <c:v>1400</c:v>
                      </c:pt>
                      <c:pt idx="575">
                        <c:v>1400</c:v>
                      </c:pt>
                      <c:pt idx="576">
                        <c:v>1400</c:v>
                      </c:pt>
                      <c:pt idx="577">
                        <c:v>1400</c:v>
                      </c:pt>
                      <c:pt idx="578">
                        <c:v>1400</c:v>
                      </c:pt>
                      <c:pt idx="579">
                        <c:v>1400</c:v>
                      </c:pt>
                      <c:pt idx="580">
                        <c:v>1400</c:v>
                      </c:pt>
                      <c:pt idx="581">
                        <c:v>1366.3999999999999</c:v>
                      </c:pt>
                      <c:pt idx="582">
                        <c:v>1337</c:v>
                      </c:pt>
                      <c:pt idx="583">
                        <c:v>1160.5999999999999</c:v>
                      </c:pt>
                      <c:pt idx="584">
                        <c:v>1135.4000000000001</c:v>
                      </c:pt>
                      <c:pt idx="585">
                        <c:v>1286.6000000000001</c:v>
                      </c:pt>
                      <c:pt idx="586">
                        <c:v>1272.6000000000001</c:v>
                      </c:pt>
                      <c:pt idx="587">
                        <c:v>1388.8</c:v>
                      </c:pt>
                      <c:pt idx="588">
                        <c:v>1400</c:v>
                      </c:pt>
                      <c:pt idx="589">
                        <c:v>1400</c:v>
                      </c:pt>
                      <c:pt idx="590">
                        <c:v>1400</c:v>
                      </c:pt>
                      <c:pt idx="591">
                        <c:v>1400</c:v>
                      </c:pt>
                      <c:pt idx="592">
                        <c:v>1400</c:v>
                      </c:pt>
                      <c:pt idx="593">
                        <c:v>1400</c:v>
                      </c:pt>
                      <c:pt idx="594">
                        <c:v>1400</c:v>
                      </c:pt>
                      <c:pt idx="595">
                        <c:v>1400</c:v>
                      </c:pt>
                      <c:pt idx="596">
                        <c:v>1400</c:v>
                      </c:pt>
                      <c:pt idx="597">
                        <c:v>1400</c:v>
                      </c:pt>
                      <c:pt idx="598">
                        <c:v>1400</c:v>
                      </c:pt>
                      <c:pt idx="599">
                        <c:v>1400</c:v>
                      </c:pt>
                      <c:pt idx="600">
                        <c:v>1400</c:v>
                      </c:pt>
                      <c:pt idx="601">
                        <c:v>1400</c:v>
                      </c:pt>
                      <c:pt idx="602">
                        <c:v>1400</c:v>
                      </c:pt>
                      <c:pt idx="603">
                        <c:v>1400</c:v>
                      </c:pt>
                      <c:pt idx="604">
                        <c:v>1400</c:v>
                      </c:pt>
                      <c:pt idx="605">
                        <c:v>1400</c:v>
                      </c:pt>
                      <c:pt idx="606">
                        <c:v>1400</c:v>
                      </c:pt>
                      <c:pt idx="607">
                        <c:v>1400</c:v>
                      </c:pt>
                      <c:pt idx="608">
                        <c:v>1400</c:v>
                      </c:pt>
                      <c:pt idx="609">
                        <c:v>1400</c:v>
                      </c:pt>
                      <c:pt idx="610">
                        <c:v>1400</c:v>
                      </c:pt>
                      <c:pt idx="611">
                        <c:v>1400</c:v>
                      </c:pt>
                      <c:pt idx="612">
                        <c:v>1400</c:v>
                      </c:pt>
                      <c:pt idx="613">
                        <c:v>1400</c:v>
                      </c:pt>
                      <c:pt idx="614">
                        <c:v>1400</c:v>
                      </c:pt>
                      <c:pt idx="615">
                        <c:v>1400</c:v>
                      </c:pt>
                      <c:pt idx="616">
                        <c:v>1400</c:v>
                      </c:pt>
                      <c:pt idx="617">
                        <c:v>1400</c:v>
                      </c:pt>
                      <c:pt idx="618">
                        <c:v>1400</c:v>
                      </c:pt>
                      <c:pt idx="619">
                        <c:v>1400</c:v>
                      </c:pt>
                      <c:pt idx="620">
                        <c:v>1400</c:v>
                      </c:pt>
                      <c:pt idx="621">
                        <c:v>1400</c:v>
                      </c:pt>
                      <c:pt idx="622">
                        <c:v>1400</c:v>
                      </c:pt>
                      <c:pt idx="623">
                        <c:v>1400</c:v>
                      </c:pt>
                      <c:pt idx="624">
                        <c:v>1400</c:v>
                      </c:pt>
                      <c:pt idx="625">
                        <c:v>1400</c:v>
                      </c:pt>
                      <c:pt idx="626">
                        <c:v>1400</c:v>
                      </c:pt>
                      <c:pt idx="627">
                        <c:v>1400</c:v>
                      </c:pt>
                      <c:pt idx="628">
                        <c:v>1400</c:v>
                      </c:pt>
                      <c:pt idx="629">
                        <c:v>1400</c:v>
                      </c:pt>
                      <c:pt idx="630">
                        <c:v>1400</c:v>
                      </c:pt>
                      <c:pt idx="631">
                        <c:v>1400</c:v>
                      </c:pt>
                      <c:pt idx="632">
                        <c:v>1400</c:v>
                      </c:pt>
                      <c:pt idx="633">
                        <c:v>1400</c:v>
                      </c:pt>
                      <c:pt idx="634">
                        <c:v>1400</c:v>
                      </c:pt>
                      <c:pt idx="635">
                        <c:v>1400</c:v>
                      </c:pt>
                      <c:pt idx="636">
                        <c:v>1400</c:v>
                      </c:pt>
                      <c:pt idx="637">
                        <c:v>1400</c:v>
                      </c:pt>
                      <c:pt idx="638">
                        <c:v>1400</c:v>
                      </c:pt>
                      <c:pt idx="639">
                        <c:v>1400</c:v>
                      </c:pt>
                      <c:pt idx="640">
                        <c:v>1400</c:v>
                      </c:pt>
                      <c:pt idx="641">
                        <c:v>1400</c:v>
                      </c:pt>
                      <c:pt idx="642">
                        <c:v>1400</c:v>
                      </c:pt>
                      <c:pt idx="643">
                        <c:v>1400</c:v>
                      </c:pt>
                      <c:pt idx="644">
                        <c:v>1232</c:v>
                      </c:pt>
                      <c:pt idx="645">
                        <c:v>898.80000000000007</c:v>
                      </c:pt>
                      <c:pt idx="646">
                        <c:v>746.2</c:v>
                      </c:pt>
                      <c:pt idx="647">
                        <c:v>723.80000000000007</c:v>
                      </c:pt>
                      <c:pt idx="648">
                        <c:v>669.19999999999993</c:v>
                      </c:pt>
                      <c:pt idx="649">
                        <c:v>648.20000000000005</c:v>
                      </c:pt>
                      <c:pt idx="650">
                        <c:v>722.4</c:v>
                      </c:pt>
                      <c:pt idx="651">
                        <c:v>863.8</c:v>
                      </c:pt>
                      <c:pt idx="652">
                        <c:v>1003.8</c:v>
                      </c:pt>
                      <c:pt idx="653">
                        <c:v>1174.5999999999999</c:v>
                      </c:pt>
                      <c:pt idx="654">
                        <c:v>1372</c:v>
                      </c:pt>
                      <c:pt idx="655">
                        <c:v>1400</c:v>
                      </c:pt>
                      <c:pt idx="656">
                        <c:v>1400</c:v>
                      </c:pt>
                      <c:pt idx="657">
                        <c:v>1400</c:v>
                      </c:pt>
                      <c:pt idx="658">
                        <c:v>1400</c:v>
                      </c:pt>
                      <c:pt idx="659">
                        <c:v>1400</c:v>
                      </c:pt>
                      <c:pt idx="660">
                        <c:v>1388.8</c:v>
                      </c:pt>
                      <c:pt idx="661">
                        <c:v>1310.4000000000001</c:v>
                      </c:pt>
                      <c:pt idx="662">
                        <c:v>1377.6</c:v>
                      </c:pt>
                      <c:pt idx="663">
                        <c:v>1386</c:v>
                      </c:pt>
                      <c:pt idx="664">
                        <c:v>1400</c:v>
                      </c:pt>
                      <c:pt idx="665">
                        <c:v>1400</c:v>
                      </c:pt>
                      <c:pt idx="666">
                        <c:v>1397.2</c:v>
                      </c:pt>
                      <c:pt idx="667">
                        <c:v>1313.1999999999998</c:v>
                      </c:pt>
                      <c:pt idx="668">
                        <c:v>932.40000000000009</c:v>
                      </c:pt>
                      <c:pt idx="669">
                        <c:v>645.4</c:v>
                      </c:pt>
                      <c:pt idx="670">
                        <c:v>700</c:v>
                      </c:pt>
                      <c:pt idx="671">
                        <c:v>369.6</c:v>
                      </c:pt>
                      <c:pt idx="672">
                        <c:v>159.6</c:v>
                      </c:pt>
                      <c:pt idx="673">
                        <c:v>106.39999999999999</c:v>
                      </c:pt>
                      <c:pt idx="674">
                        <c:v>142.79999999999998</c:v>
                      </c:pt>
                      <c:pt idx="675">
                        <c:v>194.60000000000002</c:v>
                      </c:pt>
                      <c:pt idx="676">
                        <c:v>189</c:v>
                      </c:pt>
                      <c:pt idx="677">
                        <c:v>175</c:v>
                      </c:pt>
                      <c:pt idx="678">
                        <c:v>179.20000000000002</c:v>
                      </c:pt>
                      <c:pt idx="679">
                        <c:v>193.20000000000002</c:v>
                      </c:pt>
                      <c:pt idx="680">
                        <c:v>235.20000000000002</c:v>
                      </c:pt>
                      <c:pt idx="681">
                        <c:v>421.4</c:v>
                      </c:pt>
                      <c:pt idx="682">
                        <c:v>1208.2</c:v>
                      </c:pt>
                      <c:pt idx="683">
                        <c:v>1345.3999999999999</c:v>
                      </c:pt>
                      <c:pt idx="684">
                        <c:v>1369.2</c:v>
                      </c:pt>
                      <c:pt idx="685">
                        <c:v>1384.6</c:v>
                      </c:pt>
                      <c:pt idx="686">
                        <c:v>1400</c:v>
                      </c:pt>
                      <c:pt idx="687">
                        <c:v>1400</c:v>
                      </c:pt>
                      <c:pt idx="688">
                        <c:v>1400</c:v>
                      </c:pt>
                      <c:pt idx="689">
                        <c:v>1400</c:v>
                      </c:pt>
                      <c:pt idx="690">
                        <c:v>1302</c:v>
                      </c:pt>
                      <c:pt idx="691">
                        <c:v>1121.4000000000001</c:v>
                      </c:pt>
                      <c:pt idx="692">
                        <c:v>1106</c:v>
                      </c:pt>
                      <c:pt idx="693">
                        <c:v>1156.3999999999999</c:v>
                      </c:pt>
                      <c:pt idx="694">
                        <c:v>1240.4000000000001</c:v>
                      </c:pt>
                      <c:pt idx="695">
                        <c:v>1244.5999999999999</c:v>
                      </c:pt>
                      <c:pt idx="696">
                        <c:v>1185.8</c:v>
                      </c:pt>
                      <c:pt idx="697">
                        <c:v>1148</c:v>
                      </c:pt>
                      <c:pt idx="698">
                        <c:v>1209.5999999999999</c:v>
                      </c:pt>
                      <c:pt idx="699">
                        <c:v>1244.5999999999999</c:v>
                      </c:pt>
                      <c:pt idx="700">
                        <c:v>1369.2</c:v>
                      </c:pt>
                      <c:pt idx="701">
                        <c:v>1381.8</c:v>
                      </c:pt>
                      <c:pt idx="702">
                        <c:v>1393</c:v>
                      </c:pt>
                      <c:pt idx="703">
                        <c:v>1390.2</c:v>
                      </c:pt>
                      <c:pt idx="704">
                        <c:v>1395.8</c:v>
                      </c:pt>
                      <c:pt idx="705">
                        <c:v>1395.8</c:v>
                      </c:pt>
                      <c:pt idx="706">
                        <c:v>1400</c:v>
                      </c:pt>
                      <c:pt idx="707">
                        <c:v>1400</c:v>
                      </c:pt>
                      <c:pt idx="708">
                        <c:v>1400</c:v>
                      </c:pt>
                      <c:pt idx="709">
                        <c:v>1400</c:v>
                      </c:pt>
                      <c:pt idx="710">
                        <c:v>1400</c:v>
                      </c:pt>
                      <c:pt idx="711">
                        <c:v>1400</c:v>
                      </c:pt>
                      <c:pt idx="712">
                        <c:v>1393</c:v>
                      </c:pt>
                      <c:pt idx="713">
                        <c:v>1394.4</c:v>
                      </c:pt>
                      <c:pt idx="714">
                        <c:v>1390.2</c:v>
                      </c:pt>
                      <c:pt idx="715">
                        <c:v>1395.8</c:v>
                      </c:pt>
                      <c:pt idx="716">
                        <c:v>1394.4</c:v>
                      </c:pt>
                      <c:pt idx="717">
                        <c:v>1400</c:v>
                      </c:pt>
                      <c:pt idx="718">
                        <c:v>1397.2</c:v>
                      </c:pt>
                      <c:pt idx="719">
                        <c:v>1400</c:v>
                      </c:pt>
                      <c:pt idx="720">
                        <c:v>1400</c:v>
                      </c:pt>
                      <c:pt idx="721">
                        <c:v>1400</c:v>
                      </c:pt>
                      <c:pt idx="722">
                        <c:v>1400</c:v>
                      </c:pt>
                      <c:pt idx="723">
                        <c:v>1400</c:v>
                      </c:pt>
                      <c:pt idx="724">
                        <c:v>1400</c:v>
                      </c:pt>
                      <c:pt idx="725">
                        <c:v>1400</c:v>
                      </c:pt>
                      <c:pt idx="726">
                        <c:v>1377.6</c:v>
                      </c:pt>
                      <c:pt idx="727">
                        <c:v>1038.8</c:v>
                      </c:pt>
                      <c:pt idx="728">
                        <c:v>578.19999999999993</c:v>
                      </c:pt>
                      <c:pt idx="729">
                        <c:v>243.6</c:v>
                      </c:pt>
                      <c:pt idx="730">
                        <c:v>123.19999999999999</c:v>
                      </c:pt>
                      <c:pt idx="731">
                        <c:v>205.79999999999998</c:v>
                      </c:pt>
                      <c:pt idx="732">
                        <c:v>288.39999999999998</c:v>
                      </c:pt>
                      <c:pt idx="733">
                        <c:v>254.79999999999998</c:v>
                      </c:pt>
                      <c:pt idx="734">
                        <c:v>187.60000000000002</c:v>
                      </c:pt>
                      <c:pt idx="735">
                        <c:v>151.19999999999999</c:v>
                      </c:pt>
                      <c:pt idx="736">
                        <c:v>137.20000000000002</c:v>
                      </c:pt>
                      <c:pt idx="737">
                        <c:v>133</c:v>
                      </c:pt>
                      <c:pt idx="738">
                        <c:v>142.79999999999998</c:v>
                      </c:pt>
                      <c:pt idx="739">
                        <c:v>159.6</c:v>
                      </c:pt>
                      <c:pt idx="740">
                        <c:v>170.79999999999998</c:v>
                      </c:pt>
                      <c:pt idx="741">
                        <c:v>154</c:v>
                      </c:pt>
                      <c:pt idx="742">
                        <c:v>133</c:v>
                      </c:pt>
                      <c:pt idx="743">
                        <c:v>120.39999999999999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E0C6-4AC8-A096-5A2A2AF63C88}"/>
                  </c:ext>
                </c:extLst>
              </c15:ser>
            </c15:filteredLineSeries>
          </c:ext>
        </c:extLst>
      </c:lineChart>
      <c:catAx>
        <c:axId val="618590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18596032"/>
        <c:crosses val="autoZero"/>
        <c:auto val="1"/>
        <c:lblAlgn val="ctr"/>
        <c:lblOffset val="100"/>
        <c:tickLblSkip val="104"/>
        <c:noMultiLvlLbl val="1"/>
      </c:catAx>
      <c:valAx>
        <c:axId val="61859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NOK/MWh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618590992"/>
        <c:crosses val="autoZero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nb-NO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49928319440912"/>
          <c:y val="4.7429286849070898E-2"/>
          <c:w val="0.81629524896916072"/>
          <c:h val="0.66447473380268318"/>
        </c:manualLayout>
      </c:layout>
      <c:lineChart>
        <c:grouping val="standard"/>
        <c:varyColors val="0"/>
        <c:ser>
          <c:idx val="2"/>
          <c:order val="2"/>
          <c:tx>
            <c:strRef>
              <c:f>Mai!$E$1</c:f>
              <c:strCache>
                <c:ptCount val="1"/>
                <c:pt idx="0">
                  <c:v>Spotpris, NOK/MWh</c:v>
                </c:pt>
              </c:strCache>
            </c:strRef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Mai!$E$2:$E$745</c:f>
              <c:numCache>
                <c:formatCode>#,##0.00</c:formatCode>
                <c:ptCount val="744"/>
                <c:pt idx="0">
                  <c:v>1252.45</c:v>
                </c:pt>
                <c:pt idx="1">
                  <c:v>1149.06</c:v>
                </c:pt>
                <c:pt idx="2">
                  <c:v>1093.06</c:v>
                </c:pt>
                <c:pt idx="3">
                  <c:v>1055.58</c:v>
                </c:pt>
                <c:pt idx="4">
                  <c:v>1009.95</c:v>
                </c:pt>
                <c:pt idx="5">
                  <c:v>1007.36</c:v>
                </c:pt>
                <c:pt idx="6" formatCode="General">
                  <c:v>997.69</c:v>
                </c:pt>
                <c:pt idx="7">
                  <c:v>1011.6</c:v>
                </c:pt>
                <c:pt idx="8">
                  <c:v>1009.36</c:v>
                </c:pt>
                <c:pt idx="9">
                  <c:v>1013.25</c:v>
                </c:pt>
                <c:pt idx="10" formatCode="General">
                  <c:v>913.05</c:v>
                </c:pt>
                <c:pt idx="11" formatCode="General">
                  <c:v>883.46</c:v>
                </c:pt>
                <c:pt idx="12" formatCode="General">
                  <c:v>882.04</c:v>
                </c:pt>
                <c:pt idx="13" formatCode="General">
                  <c:v>879.8</c:v>
                </c:pt>
                <c:pt idx="14" formatCode="General">
                  <c:v>855.05</c:v>
                </c:pt>
                <c:pt idx="15" formatCode="General">
                  <c:v>894.78</c:v>
                </c:pt>
                <c:pt idx="16" formatCode="General">
                  <c:v>983.19</c:v>
                </c:pt>
                <c:pt idx="17">
                  <c:v>1037.18</c:v>
                </c:pt>
                <c:pt idx="18">
                  <c:v>1179.95</c:v>
                </c:pt>
                <c:pt idx="19">
                  <c:v>1251.1500000000001</c:v>
                </c:pt>
                <c:pt idx="20">
                  <c:v>1351.59</c:v>
                </c:pt>
                <c:pt idx="21">
                  <c:v>1389.08</c:v>
                </c:pt>
                <c:pt idx="22">
                  <c:v>1314.93</c:v>
                </c:pt>
                <c:pt idx="23">
                  <c:v>1198.0999999999999</c:v>
                </c:pt>
                <c:pt idx="24">
                  <c:v>1160.97</c:v>
                </c:pt>
                <c:pt idx="25">
                  <c:v>1009.13</c:v>
                </c:pt>
                <c:pt idx="26" formatCode="General">
                  <c:v>982.01</c:v>
                </c:pt>
                <c:pt idx="27" formatCode="General">
                  <c:v>953.72</c:v>
                </c:pt>
                <c:pt idx="28" formatCode="General">
                  <c:v>957.49</c:v>
                </c:pt>
                <c:pt idx="29">
                  <c:v>1065.5999999999999</c:v>
                </c:pt>
                <c:pt idx="30">
                  <c:v>1244.9000000000001</c:v>
                </c:pt>
                <c:pt idx="31">
                  <c:v>1454.04</c:v>
                </c:pt>
                <c:pt idx="32">
                  <c:v>1543.99</c:v>
                </c:pt>
                <c:pt idx="33">
                  <c:v>1407.83</c:v>
                </c:pt>
                <c:pt idx="34">
                  <c:v>1320.35</c:v>
                </c:pt>
                <c:pt idx="35">
                  <c:v>1247.5</c:v>
                </c:pt>
                <c:pt idx="36">
                  <c:v>1197.8699999999999</c:v>
                </c:pt>
                <c:pt idx="37">
                  <c:v>1127.49</c:v>
                </c:pt>
                <c:pt idx="38">
                  <c:v>1051.21</c:v>
                </c:pt>
                <c:pt idx="39" formatCode="General">
                  <c:v>998.28</c:v>
                </c:pt>
                <c:pt idx="40">
                  <c:v>1093.8900000000001</c:v>
                </c:pt>
                <c:pt idx="41">
                  <c:v>1197.6300000000001</c:v>
                </c:pt>
                <c:pt idx="42">
                  <c:v>1257.99</c:v>
                </c:pt>
                <c:pt idx="43">
                  <c:v>1296.54</c:v>
                </c:pt>
                <c:pt idx="44">
                  <c:v>1349.83</c:v>
                </c:pt>
                <c:pt idx="45">
                  <c:v>1525.6</c:v>
                </c:pt>
                <c:pt idx="46">
                  <c:v>1415.25</c:v>
                </c:pt>
                <c:pt idx="47">
                  <c:v>1302.55</c:v>
                </c:pt>
                <c:pt idx="48">
                  <c:v>1228.47</c:v>
                </c:pt>
                <c:pt idx="49">
                  <c:v>1171.23</c:v>
                </c:pt>
                <c:pt idx="50">
                  <c:v>1152.27</c:v>
                </c:pt>
                <c:pt idx="51">
                  <c:v>1121.18</c:v>
                </c:pt>
                <c:pt idx="52">
                  <c:v>1177.1199999999999</c:v>
                </c:pt>
                <c:pt idx="53">
                  <c:v>1236.3599999999999</c:v>
                </c:pt>
                <c:pt idx="54">
                  <c:v>1368.38</c:v>
                </c:pt>
                <c:pt idx="55">
                  <c:v>1521.13</c:v>
                </c:pt>
                <c:pt idx="56">
                  <c:v>1421.84</c:v>
                </c:pt>
                <c:pt idx="57">
                  <c:v>1232.1199999999999</c:v>
                </c:pt>
                <c:pt idx="58">
                  <c:v>1138.1400000000001</c:v>
                </c:pt>
                <c:pt idx="59">
                  <c:v>1022.84</c:v>
                </c:pt>
                <c:pt idx="60" formatCode="General">
                  <c:v>944.05</c:v>
                </c:pt>
                <c:pt idx="61" formatCode="General">
                  <c:v>970.55</c:v>
                </c:pt>
                <c:pt idx="62" formatCode="General">
                  <c:v>913.08</c:v>
                </c:pt>
                <c:pt idx="63" formatCode="General">
                  <c:v>893.29</c:v>
                </c:pt>
                <c:pt idx="64">
                  <c:v>1015.54</c:v>
                </c:pt>
                <c:pt idx="65">
                  <c:v>1162.75</c:v>
                </c:pt>
                <c:pt idx="66">
                  <c:v>1236.24</c:v>
                </c:pt>
                <c:pt idx="67">
                  <c:v>1352.83</c:v>
                </c:pt>
                <c:pt idx="68">
                  <c:v>1294.8900000000001</c:v>
                </c:pt>
                <c:pt idx="69">
                  <c:v>1337.52</c:v>
                </c:pt>
                <c:pt idx="70">
                  <c:v>1258.73</c:v>
                </c:pt>
                <c:pt idx="71">
                  <c:v>1231.29</c:v>
                </c:pt>
                <c:pt idx="72">
                  <c:v>1190.6600000000001</c:v>
                </c:pt>
                <c:pt idx="73">
                  <c:v>1099.93</c:v>
                </c:pt>
                <c:pt idx="74">
                  <c:v>1087.21</c:v>
                </c:pt>
                <c:pt idx="75">
                  <c:v>1099.93</c:v>
                </c:pt>
                <c:pt idx="76">
                  <c:v>1124.78</c:v>
                </c:pt>
                <c:pt idx="77">
                  <c:v>1212.42</c:v>
                </c:pt>
                <c:pt idx="78">
                  <c:v>1268.78</c:v>
                </c:pt>
                <c:pt idx="79">
                  <c:v>1484.61</c:v>
                </c:pt>
                <c:pt idx="80">
                  <c:v>1394.83</c:v>
                </c:pt>
                <c:pt idx="81">
                  <c:v>1241.67</c:v>
                </c:pt>
                <c:pt idx="82">
                  <c:v>1104.45</c:v>
                </c:pt>
                <c:pt idx="83" formatCode="General">
                  <c:v>976.86</c:v>
                </c:pt>
                <c:pt idx="84" formatCode="General">
                  <c:v>859.73</c:v>
                </c:pt>
                <c:pt idx="85" formatCode="General">
                  <c:v>738.92</c:v>
                </c:pt>
                <c:pt idx="86" formatCode="General">
                  <c:v>696.46</c:v>
                </c:pt>
                <c:pt idx="87" formatCode="General">
                  <c:v>800.39</c:v>
                </c:pt>
                <c:pt idx="88" formatCode="General">
                  <c:v>950.82</c:v>
                </c:pt>
                <c:pt idx="89">
                  <c:v>1177.0999999999999</c:v>
                </c:pt>
                <c:pt idx="90">
                  <c:v>1262.5999999999999</c:v>
                </c:pt>
                <c:pt idx="91">
                  <c:v>1364.39</c:v>
                </c:pt>
                <c:pt idx="92">
                  <c:v>1391.14</c:v>
                </c:pt>
                <c:pt idx="93">
                  <c:v>1316.35</c:v>
                </c:pt>
                <c:pt idx="94">
                  <c:v>1211.5899999999999</c:v>
                </c:pt>
                <c:pt idx="95">
                  <c:v>1084.47</c:v>
                </c:pt>
                <c:pt idx="96" formatCode="General">
                  <c:v>969.45</c:v>
                </c:pt>
                <c:pt idx="97" formatCode="General">
                  <c:v>912.15</c:v>
                </c:pt>
                <c:pt idx="98" formatCode="General">
                  <c:v>900.31</c:v>
                </c:pt>
                <c:pt idx="99" formatCode="General">
                  <c:v>911.2</c:v>
                </c:pt>
                <c:pt idx="100" formatCode="General">
                  <c:v>903.51</c:v>
                </c:pt>
                <c:pt idx="101">
                  <c:v>1011.24</c:v>
                </c:pt>
                <c:pt idx="102">
                  <c:v>1113.05</c:v>
                </c:pt>
                <c:pt idx="103">
                  <c:v>1206.81</c:v>
                </c:pt>
                <c:pt idx="104">
                  <c:v>1136.5999999999999</c:v>
                </c:pt>
                <c:pt idx="105">
                  <c:v>1073.1500000000001</c:v>
                </c:pt>
                <c:pt idx="106">
                  <c:v>1041.19</c:v>
                </c:pt>
                <c:pt idx="107" formatCode="General">
                  <c:v>971.46</c:v>
                </c:pt>
                <c:pt idx="108" formatCode="General">
                  <c:v>918.42</c:v>
                </c:pt>
                <c:pt idx="109" formatCode="General">
                  <c:v>908.48</c:v>
                </c:pt>
                <c:pt idx="110" formatCode="General">
                  <c:v>911.68</c:v>
                </c:pt>
                <c:pt idx="111" formatCode="General">
                  <c:v>936.77</c:v>
                </c:pt>
                <c:pt idx="112" formatCode="General">
                  <c:v>999.16</c:v>
                </c:pt>
                <c:pt idx="113" formatCode="General">
                  <c:v>958.79</c:v>
                </c:pt>
                <c:pt idx="114" formatCode="General">
                  <c:v>958.91</c:v>
                </c:pt>
                <c:pt idx="115" formatCode="General">
                  <c:v>958.08</c:v>
                </c:pt>
                <c:pt idx="116" formatCode="General">
                  <c:v>949.08</c:v>
                </c:pt>
                <c:pt idx="117" formatCode="General">
                  <c:v>992.89</c:v>
                </c:pt>
                <c:pt idx="118" formatCode="General">
                  <c:v>952.4</c:v>
                </c:pt>
                <c:pt idx="119" formatCode="General">
                  <c:v>885.75</c:v>
                </c:pt>
                <c:pt idx="120" formatCode="General">
                  <c:v>905.33</c:v>
                </c:pt>
                <c:pt idx="121" formatCode="General">
                  <c:v>874.92</c:v>
                </c:pt>
                <c:pt idx="122" formatCode="General">
                  <c:v>933.17</c:v>
                </c:pt>
                <c:pt idx="123" formatCode="General">
                  <c:v>943.58</c:v>
                </c:pt>
                <c:pt idx="124" formatCode="General">
                  <c:v>975.98</c:v>
                </c:pt>
                <c:pt idx="125" formatCode="General">
                  <c:v>984.75</c:v>
                </c:pt>
                <c:pt idx="126" formatCode="General">
                  <c:v>959.96</c:v>
                </c:pt>
                <c:pt idx="127">
                  <c:v>1000.78</c:v>
                </c:pt>
                <c:pt idx="128">
                  <c:v>1019.02</c:v>
                </c:pt>
                <c:pt idx="129">
                  <c:v>1034.3499999999999</c:v>
                </c:pt>
                <c:pt idx="130" formatCode="General">
                  <c:v>953.17</c:v>
                </c:pt>
                <c:pt idx="131" formatCode="General">
                  <c:v>874.92</c:v>
                </c:pt>
                <c:pt idx="132" formatCode="General">
                  <c:v>846.96</c:v>
                </c:pt>
                <c:pt idx="133" formatCode="General">
                  <c:v>672.92</c:v>
                </c:pt>
                <c:pt idx="134" formatCode="General">
                  <c:v>603.54999999999995</c:v>
                </c:pt>
                <c:pt idx="135" formatCode="General">
                  <c:v>762.4</c:v>
                </c:pt>
                <c:pt idx="136" formatCode="General">
                  <c:v>877.61</c:v>
                </c:pt>
                <c:pt idx="137" formatCode="General">
                  <c:v>990.13</c:v>
                </c:pt>
                <c:pt idx="138">
                  <c:v>1038.67</c:v>
                </c:pt>
                <c:pt idx="139">
                  <c:v>1067.45</c:v>
                </c:pt>
                <c:pt idx="140">
                  <c:v>1085.46</c:v>
                </c:pt>
                <c:pt idx="141">
                  <c:v>1104.6400000000001</c:v>
                </c:pt>
                <c:pt idx="142">
                  <c:v>1086.75</c:v>
                </c:pt>
                <c:pt idx="143">
                  <c:v>1045.93</c:v>
                </c:pt>
                <c:pt idx="144">
                  <c:v>1044.68</c:v>
                </c:pt>
                <c:pt idx="145" formatCode="General">
                  <c:v>971.61</c:v>
                </c:pt>
                <c:pt idx="146" formatCode="General">
                  <c:v>961.84</c:v>
                </c:pt>
                <c:pt idx="147" formatCode="General">
                  <c:v>971.73</c:v>
                </c:pt>
                <c:pt idx="148" formatCode="General">
                  <c:v>965.09</c:v>
                </c:pt>
                <c:pt idx="149" formatCode="General">
                  <c:v>978.24</c:v>
                </c:pt>
                <c:pt idx="150" formatCode="General">
                  <c:v>967.42</c:v>
                </c:pt>
                <c:pt idx="151" formatCode="General">
                  <c:v>952.64</c:v>
                </c:pt>
                <c:pt idx="152" formatCode="General">
                  <c:v>904.35</c:v>
                </c:pt>
                <c:pt idx="153" formatCode="General">
                  <c:v>813.59</c:v>
                </c:pt>
                <c:pt idx="154" formatCode="General">
                  <c:v>723.41</c:v>
                </c:pt>
                <c:pt idx="155" formatCode="General">
                  <c:v>612.29</c:v>
                </c:pt>
                <c:pt idx="156" formatCode="General">
                  <c:v>588.54999999999995</c:v>
                </c:pt>
                <c:pt idx="157" formatCode="General">
                  <c:v>619.5</c:v>
                </c:pt>
                <c:pt idx="158" formatCode="General">
                  <c:v>506.87</c:v>
                </c:pt>
                <c:pt idx="159" formatCode="General">
                  <c:v>450.55</c:v>
                </c:pt>
                <c:pt idx="160" formatCode="General">
                  <c:v>680.01</c:v>
                </c:pt>
                <c:pt idx="161" formatCode="General">
                  <c:v>927.51</c:v>
                </c:pt>
                <c:pt idx="162">
                  <c:v>1061.32</c:v>
                </c:pt>
                <c:pt idx="163">
                  <c:v>1104.6099999999999</c:v>
                </c:pt>
                <c:pt idx="164">
                  <c:v>1105.77</c:v>
                </c:pt>
                <c:pt idx="165">
                  <c:v>1106.5899999999999</c:v>
                </c:pt>
                <c:pt idx="166">
                  <c:v>1085.76</c:v>
                </c:pt>
                <c:pt idx="167">
                  <c:v>1073.8900000000001</c:v>
                </c:pt>
                <c:pt idx="168" formatCode="General">
                  <c:v>999.77</c:v>
                </c:pt>
                <c:pt idx="169" formatCode="General">
                  <c:v>976.61</c:v>
                </c:pt>
                <c:pt idx="170" formatCode="General">
                  <c:v>974.29</c:v>
                </c:pt>
                <c:pt idx="171" formatCode="General">
                  <c:v>939.26</c:v>
                </c:pt>
                <c:pt idx="172" formatCode="General">
                  <c:v>950.08</c:v>
                </c:pt>
                <c:pt idx="173">
                  <c:v>1023.97</c:v>
                </c:pt>
                <c:pt idx="174">
                  <c:v>1113.3399999999999</c:v>
                </c:pt>
                <c:pt idx="175">
                  <c:v>1320.92</c:v>
                </c:pt>
                <c:pt idx="176">
                  <c:v>1251.22</c:v>
                </c:pt>
                <c:pt idx="177">
                  <c:v>1127.6500000000001</c:v>
                </c:pt>
                <c:pt idx="178">
                  <c:v>1042.94</c:v>
                </c:pt>
                <c:pt idx="179" formatCode="General">
                  <c:v>967.07</c:v>
                </c:pt>
                <c:pt idx="180" formatCode="General">
                  <c:v>918.08</c:v>
                </c:pt>
                <c:pt idx="181" formatCode="General">
                  <c:v>842.68</c:v>
                </c:pt>
                <c:pt idx="182" formatCode="General">
                  <c:v>848.97</c:v>
                </c:pt>
                <c:pt idx="183" formatCode="General">
                  <c:v>879.45</c:v>
                </c:pt>
                <c:pt idx="184" formatCode="General">
                  <c:v>947.29</c:v>
                </c:pt>
                <c:pt idx="185">
                  <c:v>1019.78</c:v>
                </c:pt>
                <c:pt idx="186">
                  <c:v>1075.99</c:v>
                </c:pt>
                <c:pt idx="187">
                  <c:v>1093.56</c:v>
                </c:pt>
                <c:pt idx="188">
                  <c:v>1104.6099999999999</c:v>
                </c:pt>
                <c:pt idx="189">
                  <c:v>1097.74</c:v>
                </c:pt>
                <c:pt idx="190">
                  <c:v>1070.8699999999999</c:v>
                </c:pt>
                <c:pt idx="191" formatCode="General">
                  <c:v>954.85</c:v>
                </c:pt>
                <c:pt idx="192" formatCode="General">
                  <c:v>949.29</c:v>
                </c:pt>
                <c:pt idx="193" formatCode="General">
                  <c:v>914.94</c:v>
                </c:pt>
                <c:pt idx="194" formatCode="General">
                  <c:v>916.33</c:v>
                </c:pt>
                <c:pt idx="195" formatCode="General">
                  <c:v>942.35</c:v>
                </c:pt>
                <c:pt idx="196" formatCode="General">
                  <c:v>954.5</c:v>
                </c:pt>
                <c:pt idx="197" formatCode="General">
                  <c:v>994.06</c:v>
                </c:pt>
                <c:pt idx="198">
                  <c:v>1068.55</c:v>
                </c:pt>
                <c:pt idx="199">
                  <c:v>1075.49</c:v>
                </c:pt>
                <c:pt idx="200">
                  <c:v>1080.58</c:v>
                </c:pt>
                <c:pt idx="201">
                  <c:v>1064.5</c:v>
                </c:pt>
                <c:pt idx="202" formatCode="General">
                  <c:v>995.79</c:v>
                </c:pt>
                <c:pt idx="203" formatCode="General">
                  <c:v>846.93</c:v>
                </c:pt>
                <c:pt idx="204" formatCode="General">
                  <c:v>785.04</c:v>
                </c:pt>
                <c:pt idx="205" formatCode="General">
                  <c:v>740.74</c:v>
                </c:pt>
                <c:pt idx="206" formatCode="General">
                  <c:v>813.38</c:v>
                </c:pt>
                <c:pt idx="207" formatCode="General">
                  <c:v>905.57</c:v>
                </c:pt>
                <c:pt idx="208" formatCode="General">
                  <c:v>915.87</c:v>
                </c:pt>
                <c:pt idx="209">
                  <c:v>1044.3699999999999</c:v>
                </c:pt>
                <c:pt idx="210">
                  <c:v>1064.1500000000001</c:v>
                </c:pt>
                <c:pt idx="211">
                  <c:v>1071.0899999999999</c:v>
                </c:pt>
                <c:pt idx="212">
                  <c:v>1070.75</c:v>
                </c:pt>
                <c:pt idx="213">
                  <c:v>1068.78</c:v>
                </c:pt>
                <c:pt idx="214">
                  <c:v>1013.84</c:v>
                </c:pt>
                <c:pt idx="215" formatCode="General">
                  <c:v>935.3</c:v>
                </c:pt>
                <c:pt idx="216" formatCode="General">
                  <c:v>796.2</c:v>
                </c:pt>
                <c:pt idx="217" formatCode="General">
                  <c:v>756.05</c:v>
                </c:pt>
                <c:pt idx="218" formatCode="General">
                  <c:v>745.75</c:v>
                </c:pt>
                <c:pt idx="219" formatCode="General">
                  <c:v>738.46</c:v>
                </c:pt>
                <c:pt idx="220" formatCode="General">
                  <c:v>742.74</c:v>
                </c:pt>
                <c:pt idx="221" formatCode="General">
                  <c:v>810.78</c:v>
                </c:pt>
                <c:pt idx="222" formatCode="General">
                  <c:v>910.43</c:v>
                </c:pt>
                <c:pt idx="223" formatCode="General">
                  <c:v>978.7</c:v>
                </c:pt>
                <c:pt idx="224" formatCode="General">
                  <c:v>982.76</c:v>
                </c:pt>
                <c:pt idx="225" formatCode="General">
                  <c:v>975.7</c:v>
                </c:pt>
                <c:pt idx="226" formatCode="General">
                  <c:v>944.57</c:v>
                </c:pt>
                <c:pt idx="227" formatCode="General">
                  <c:v>945.72</c:v>
                </c:pt>
                <c:pt idx="228" formatCode="General">
                  <c:v>925.12</c:v>
                </c:pt>
                <c:pt idx="229" formatCode="General">
                  <c:v>959.73</c:v>
                </c:pt>
                <c:pt idx="230" formatCode="General">
                  <c:v>969.91</c:v>
                </c:pt>
                <c:pt idx="231" formatCode="General">
                  <c:v>971.18</c:v>
                </c:pt>
                <c:pt idx="232" formatCode="General">
                  <c:v>983.1</c:v>
                </c:pt>
                <c:pt idx="233">
                  <c:v>1027.43</c:v>
                </c:pt>
                <c:pt idx="234">
                  <c:v>1040.3900000000001</c:v>
                </c:pt>
                <c:pt idx="235">
                  <c:v>1040.6199999999999</c:v>
                </c:pt>
                <c:pt idx="236">
                  <c:v>1045.3599999999999</c:v>
                </c:pt>
                <c:pt idx="237">
                  <c:v>1047.79</c:v>
                </c:pt>
                <c:pt idx="238">
                  <c:v>1029.28</c:v>
                </c:pt>
                <c:pt idx="239">
                  <c:v>1023.03</c:v>
                </c:pt>
                <c:pt idx="240" formatCode="General">
                  <c:v>969.34</c:v>
                </c:pt>
                <c:pt idx="241" formatCode="General">
                  <c:v>949.69</c:v>
                </c:pt>
                <c:pt idx="242" formatCode="General">
                  <c:v>946.57</c:v>
                </c:pt>
                <c:pt idx="243" formatCode="General">
                  <c:v>947.26</c:v>
                </c:pt>
                <c:pt idx="244" formatCode="General">
                  <c:v>963.56</c:v>
                </c:pt>
                <c:pt idx="245" formatCode="General">
                  <c:v>981.02</c:v>
                </c:pt>
                <c:pt idx="246">
                  <c:v>1011.65</c:v>
                </c:pt>
                <c:pt idx="247">
                  <c:v>1040.31</c:v>
                </c:pt>
                <c:pt idx="248">
                  <c:v>1087.24</c:v>
                </c:pt>
                <c:pt idx="249">
                  <c:v>1015</c:v>
                </c:pt>
                <c:pt idx="250">
                  <c:v>1073.49</c:v>
                </c:pt>
                <c:pt idx="251">
                  <c:v>1098.1099999999999</c:v>
                </c:pt>
                <c:pt idx="252">
                  <c:v>1132.9000000000001</c:v>
                </c:pt>
                <c:pt idx="253">
                  <c:v>1067.1300000000001</c:v>
                </c:pt>
                <c:pt idx="254">
                  <c:v>1023.09</c:v>
                </c:pt>
                <c:pt idx="255">
                  <c:v>1001.13</c:v>
                </c:pt>
                <c:pt idx="256">
                  <c:v>1015.46</c:v>
                </c:pt>
                <c:pt idx="257">
                  <c:v>1034.6500000000001</c:v>
                </c:pt>
                <c:pt idx="258">
                  <c:v>1010.26</c:v>
                </c:pt>
                <c:pt idx="259">
                  <c:v>1005.41</c:v>
                </c:pt>
                <c:pt idx="260" formatCode="General">
                  <c:v>998.36</c:v>
                </c:pt>
                <c:pt idx="261" formatCode="General">
                  <c:v>994.43</c:v>
                </c:pt>
                <c:pt idx="262" formatCode="General">
                  <c:v>991.77</c:v>
                </c:pt>
                <c:pt idx="263" formatCode="General">
                  <c:v>984.02</c:v>
                </c:pt>
                <c:pt idx="264" formatCode="General">
                  <c:v>952.7</c:v>
                </c:pt>
                <c:pt idx="265" formatCode="General">
                  <c:v>947.07</c:v>
                </c:pt>
                <c:pt idx="266" formatCode="General">
                  <c:v>947.18</c:v>
                </c:pt>
                <c:pt idx="267" formatCode="General">
                  <c:v>932.81</c:v>
                </c:pt>
                <c:pt idx="268" formatCode="General">
                  <c:v>919.93</c:v>
                </c:pt>
                <c:pt idx="269" formatCode="General">
                  <c:v>948.44</c:v>
                </c:pt>
                <c:pt idx="270" formatCode="General">
                  <c:v>946.38</c:v>
                </c:pt>
                <c:pt idx="271" formatCode="General">
                  <c:v>976.27</c:v>
                </c:pt>
                <c:pt idx="272" formatCode="General">
                  <c:v>983.75</c:v>
                </c:pt>
                <c:pt idx="273" formatCode="General">
                  <c:v>969.6</c:v>
                </c:pt>
                <c:pt idx="274" formatCode="General">
                  <c:v>948.44</c:v>
                </c:pt>
                <c:pt idx="275" formatCode="General">
                  <c:v>915.44</c:v>
                </c:pt>
                <c:pt idx="276" formatCode="General">
                  <c:v>862.09</c:v>
                </c:pt>
                <c:pt idx="277" formatCode="General">
                  <c:v>793.67</c:v>
                </c:pt>
                <c:pt idx="278" formatCode="General">
                  <c:v>758.36</c:v>
                </c:pt>
                <c:pt idx="279" formatCode="General">
                  <c:v>799.76</c:v>
                </c:pt>
                <c:pt idx="280" formatCode="General">
                  <c:v>860.02</c:v>
                </c:pt>
                <c:pt idx="281" formatCode="General">
                  <c:v>900.15</c:v>
                </c:pt>
                <c:pt idx="282" formatCode="General">
                  <c:v>904.86</c:v>
                </c:pt>
                <c:pt idx="283" formatCode="General">
                  <c:v>919.12</c:v>
                </c:pt>
                <c:pt idx="284" formatCode="General">
                  <c:v>945.57</c:v>
                </c:pt>
                <c:pt idx="285" formatCode="General">
                  <c:v>955.11</c:v>
                </c:pt>
                <c:pt idx="286" formatCode="General">
                  <c:v>948.21</c:v>
                </c:pt>
                <c:pt idx="287" formatCode="General">
                  <c:v>956.84</c:v>
                </c:pt>
                <c:pt idx="288" formatCode="General">
                  <c:v>921.3</c:v>
                </c:pt>
                <c:pt idx="289" formatCode="General">
                  <c:v>920.6</c:v>
                </c:pt>
                <c:pt idx="290" formatCode="General">
                  <c:v>929.79</c:v>
                </c:pt>
                <c:pt idx="291" formatCode="General">
                  <c:v>930.61</c:v>
                </c:pt>
                <c:pt idx="292" formatCode="General">
                  <c:v>930.61</c:v>
                </c:pt>
                <c:pt idx="293" formatCode="General">
                  <c:v>917.22</c:v>
                </c:pt>
                <c:pt idx="294" formatCode="General">
                  <c:v>907.91</c:v>
                </c:pt>
                <c:pt idx="295" formatCode="General">
                  <c:v>932</c:v>
                </c:pt>
                <c:pt idx="296" formatCode="General">
                  <c:v>931.66</c:v>
                </c:pt>
                <c:pt idx="297" formatCode="General">
                  <c:v>922.93</c:v>
                </c:pt>
                <c:pt idx="298" formatCode="General">
                  <c:v>798.96</c:v>
                </c:pt>
                <c:pt idx="299" formatCode="General">
                  <c:v>455</c:v>
                </c:pt>
                <c:pt idx="300" formatCode="General">
                  <c:v>186.24</c:v>
                </c:pt>
                <c:pt idx="301" formatCode="General">
                  <c:v>66.459999999999994</c:v>
                </c:pt>
                <c:pt idx="302" formatCode="General">
                  <c:v>60.64</c:v>
                </c:pt>
                <c:pt idx="303" formatCode="General">
                  <c:v>71.819999999999993</c:v>
                </c:pt>
                <c:pt idx="304" formatCode="General">
                  <c:v>472.58</c:v>
                </c:pt>
                <c:pt idx="305" formatCode="General">
                  <c:v>791.51</c:v>
                </c:pt>
                <c:pt idx="306" formatCode="General">
                  <c:v>920.13</c:v>
                </c:pt>
                <c:pt idx="307" formatCode="General">
                  <c:v>947.49</c:v>
                </c:pt>
                <c:pt idx="308" formatCode="General">
                  <c:v>943.76</c:v>
                </c:pt>
                <c:pt idx="309" formatCode="General">
                  <c:v>946.21</c:v>
                </c:pt>
                <c:pt idx="310" formatCode="General">
                  <c:v>944.58</c:v>
                </c:pt>
                <c:pt idx="311" formatCode="General">
                  <c:v>940.85</c:v>
                </c:pt>
                <c:pt idx="312">
                  <c:v>1037.73</c:v>
                </c:pt>
                <c:pt idx="313" formatCode="General">
                  <c:v>994.93</c:v>
                </c:pt>
                <c:pt idx="314" formatCode="General">
                  <c:v>990.75</c:v>
                </c:pt>
                <c:pt idx="315" formatCode="General">
                  <c:v>958.62</c:v>
                </c:pt>
                <c:pt idx="316" formatCode="General">
                  <c:v>970.45</c:v>
                </c:pt>
                <c:pt idx="317" formatCode="General">
                  <c:v>957.81</c:v>
                </c:pt>
                <c:pt idx="318" formatCode="General">
                  <c:v>870</c:v>
                </c:pt>
                <c:pt idx="319" formatCode="General">
                  <c:v>830.33</c:v>
                </c:pt>
                <c:pt idx="320" formatCode="General">
                  <c:v>809.79</c:v>
                </c:pt>
                <c:pt idx="321" formatCode="General">
                  <c:v>689.5</c:v>
                </c:pt>
                <c:pt idx="322" formatCode="General">
                  <c:v>300.32</c:v>
                </c:pt>
                <c:pt idx="323" formatCode="General">
                  <c:v>166</c:v>
                </c:pt>
                <c:pt idx="324" formatCode="General">
                  <c:v>116.23</c:v>
                </c:pt>
                <c:pt idx="325" formatCode="General">
                  <c:v>22.04</c:v>
                </c:pt>
                <c:pt idx="326" formatCode="General">
                  <c:v>1.97</c:v>
                </c:pt>
                <c:pt idx="327" formatCode="General">
                  <c:v>21.23</c:v>
                </c:pt>
                <c:pt idx="328" formatCode="General">
                  <c:v>609.69000000000005</c:v>
                </c:pt>
                <c:pt idx="329" formatCode="General">
                  <c:v>814.78</c:v>
                </c:pt>
                <c:pt idx="330" formatCode="General">
                  <c:v>955.95</c:v>
                </c:pt>
                <c:pt idx="331">
                  <c:v>1037.3900000000001</c:v>
                </c:pt>
                <c:pt idx="332">
                  <c:v>1073.3499999999999</c:v>
                </c:pt>
                <c:pt idx="333">
                  <c:v>1073.46</c:v>
                </c:pt>
                <c:pt idx="334">
                  <c:v>1071.03</c:v>
                </c:pt>
                <c:pt idx="335">
                  <c:v>1067.2</c:v>
                </c:pt>
                <c:pt idx="336">
                  <c:v>1057.57</c:v>
                </c:pt>
                <c:pt idx="337">
                  <c:v>1035.6500000000001</c:v>
                </c:pt>
                <c:pt idx="338" formatCode="General">
                  <c:v>993.54</c:v>
                </c:pt>
                <c:pt idx="339" formatCode="General">
                  <c:v>950.5</c:v>
                </c:pt>
                <c:pt idx="340" formatCode="General">
                  <c:v>863.15</c:v>
                </c:pt>
                <c:pt idx="341" formatCode="General">
                  <c:v>871.39</c:v>
                </c:pt>
                <c:pt idx="342" formatCode="General">
                  <c:v>950.62</c:v>
                </c:pt>
                <c:pt idx="343">
                  <c:v>1070.21</c:v>
                </c:pt>
                <c:pt idx="344">
                  <c:v>1091.9100000000001</c:v>
                </c:pt>
                <c:pt idx="345">
                  <c:v>1013.03</c:v>
                </c:pt>
                <c:pt idx="346" formatCode="General">
                  <c:v>986.81</c:v>
                </c:pt>
                <c:pt idx="347" formatCode="General">
                  <c:v>964.77</c:v>
                </c:pt>
                <c:pt idx="348" formatCode="General">
                  <c:v>986.46</c:v>
                </c:pt>
                <c:pt idx="349" formatCode="General">
                  <c:v>971.73</c:v>
                </c:pt>
                <c:pt idx="350" formatCode="General">
                  <c:v>934.49</c:v>
                </c:pt>
                <c:pt idx="351" formatCode="General">
                  <c:v>862.81</c:v>
                </c:pt>
                <c:pt idx="352" formatCode="General">
                  <c:v>839.14</c:v>
                </c:pt>
                <c:pt idx="353" formatCode="General">
                  <c:v>853.18</c:v>
                </c:pt>
                <c:pt idx="354" formatCode="General">
                  <c:v>931.48</c:v>
                </c:pt>
                <c:pt idx="355" formatCode="General">
                  <c:v>960.48</c:v>
                </c:pt>
                <c:pt idx="356" formatCode="General">
                  <c:v>971.03</c:v>
                </c:pt>
                <c:pt idx="357" formatCode="General">
                  <c:v>958.51</c:v>
                </c:pt>
                <c:pt idx="358" formatCode="General">
                  <c:v>939.37</c:v>
                </c:pt>
                <c:pt idx="359" formatCode="General">
                  <c:v>922.55</c:v>
                </c:pt>
                <c:pt idx="360" formatCode="General">
                  <c:v>850.23</c:v>
                </c:pt>
                <c:pt idx="361" formatCode="General">
                  <c:v>802.39</c:v>
                </c:pt>
                <c:pt idx="362" formatCode="General">
                  <c:v>768.56</c:v>
                </c:pt>
                <c:pt idx="363" formatCode="General">
                  <c:v>697.79</c:v>
                </c:pt>
                <c:pt idx="364" formatCode="General">
                  <c:v>723.39</c:v>
                </c:pt>
                <c:pt idx="365" formatCode="General">
                  <c:v>801</c:v>
                </c:pt>
                <c:pt idx="366" formatCode="General">
                  <c:v>887.64</c:v>
                </c:pt>
                <c:pt idx="367" formatCode="General">
                  <c:v>892.97</c:v>
                </c:pt>
                <c:pt idx="368" formatCode="General">
                  <c:v>892.04</c:v>
                </c:pt>
                <c:pt idx="369" formatCode="General">
                  <c:v>851.5</c:v>
                </c:pt>
                <c:pt idx="370" formatCode="General">
                  <c:v>827.29</c:v>
                </c:pt>
                <c:pt idx="371" formatCode="General">
                  <c:v>714.12</c:v>
                </c:pt>
                <c:pt idx="372" formatCode="General">
                  <c:v>593.89</c:v>
                </c:pt>
                <c:pt idx="373" formatCode="General">
                  <c:v>467.51</c:v>
                </c:pt>
                <c:pt idx="374" formatCode="General">
                  <c:v>238.5</c:v>
                </c:pt>
                <c:pt idx="375" formatCode="General">
                  <c:v>150.24</c:v>
                </c:pt>
                <c:pt idx="376" formatCode="General">
                  <c:v>485.23</c:v>
                </c:pt>
                <c:pt idx="377" formatCode="General">
                  <c:v>692.58</c:v>
                </c:pt>
                <c:pt idx="378" formatCode="General">
                  <c:v>692.58</c:v>
                </c:pt>
                <c:pt idx="379" formatCode="General">
                  <c:v>687.25</c:v>
                </c:pt>
                <c:pt idx="380" formatCode="General">
                  <c:v>657.71</c:v>
                </c:pt>
                <c:pt idx="381" formatCode="General">
                  <c:v>578.94000000000005</c:v>
                </c:pt>
                <c:pt idx="382" formatCode="General">
                  <c:v>339.63</c:v>
                </c:pt>
                <c:pt idx="383" formatCode="General">
                  <c:v>173.87</c:v>
                </c:pt>
                <c:pt idx="384" formatCode="General">
                  <c:v>521.33000000000004</c:v>
                </c:pt>
                <c:pt idx="385" formatCode="General">
                  <c:v>360.39</c:v>
                </c:pt>
                <c:pt idx="386" formatCode="General">
                  <c:v>360.39</c:v>
                </c:pt>
                <c:pt idx="387" formatCode="General">
                  <c:v>360.39</c:v>
                </c:pt>
                <c:pt idx="388" formatCode="General">
                  <c:v>360.51</c:v>
                </c:pt>
                <c:pt idx="389" formatCode="General">
                  <c:v>415.39</c:v>
                </c:pt>
                <c:pt idx="390" formatCode="General">
                  <c:v>520.98</c:v>
                </c:pt>
                <c:pt idx="391" formatCode="General">
                  <c:v>605.22</c:v>
                </c:pt>
                <c:pt idx="392" formatCode="General">
                  <c:v>647.79999999999995</c:v>
                </c:pt>
                <c:pt idx="393" formatCode="General">
                  <c:v>602.78</c:v>
                </c:pt>
                <c:pt idx="394" formatCode="General">
                  <c:v>580.04</c:v>
                </c:pt>
                <c:pt idx="395" formatCode="General">
                  <c:v>434.77</c:v>
                </c:pt>
                <c:pt idx="396" formatCode="General">
                  <c:v>85.17</c:v>
                </c:pt>
                <c:pt idx="397" formatCode="General">
                  <c:v>17.52</c:v>
                </c:pt>
                <c:pt idx="398" formatCode="General">
                  <c:v>3.02</c:v>
                </c:pt>
                <c:pt idx="399" formatCode="General">
                  <c:v>96.07</c:v>
                </c:pt>
                <c:pt idx="400" formatCode="General">
                  <c:v>521.79</c:v>
                </c:pt>
                <c:pt idx="401" formatCode="General">
                  <c:v>684.47</c:v>
                </c:pt>
                <c:pt idx="402" formatCode="General">
                  <c:v>754.43</c:v>
                </c:pt>
                <c:pt idx="403" formatCode="General">
                  <c:v>817.44</c:v>
                </c:pt>
                <c:pt idx="404" formatCode="General">
                  <c:v>879.28</c:v>
                </c:pt>
                <c:pt idx="405" formatCode="General">
                  <c:v>943.56</c:v>
                </c:pt>
                <c:pt idx="406" formatCode="General">
                  <c:v>985.22</c:v>
                </c:pt>
                <c:pt idx="407" formatCode="General">
                  <c:v>985.1</c:v>
                </c:pt>
                <c:pt idx="408">
                  <c:v>1010.91</c:v>
                </c:pt>
                <c:pt idx="409" formatCode="General">
                  <c:v>992.52</c:v>
                </c:pt>
                <c:pt idx="410" formatCode="General">
                  <c:v>964.76</c:v>
                </c:pt>
                <c:pt idx="411" formatCode="General">
                  <c:v>891.32</c:v>
                </c:pt>
                <c:pt idx="412" formatCode="General">
                  <c:v>882.76</c:v>
                </c:pt>
                <c:pt idx="413" formatCode="General">
                  <c:v>881.94</c:v>
                </c:pt>
                <c:pt idx="414" formatCode="General">
                  <c:v>927.39</c:v>
                </c:pt>
                <c:pt idx="415">
                  <c:v>1023.21</c:v>
                </c:pt>
                <c:pt idx="416">
                  <c:v>1007.4</c:v>
                </c:pt>
                <c:pt idx="417" formatCode="General">
                  <c:v>909</c:v>
                </c:pt>
                <c:pt idx="418" formatCode="General">
                  <c:v>843.99</c:v>
                </c:pt>
                <c:pt idx="419" formatCode="General">
                  <c:v>761.88</c:v>
                </c:pt>
                <c:pt idx="420" formatCode="General">
                  <c:v>736.46</c:v>
                </c:pt>
                <c:pt idx="421" formatCode="General">
                  <c:v>526.07000000000005</c:v>
                </c:pt>
                <c:pt idx="422" formatCode="General">
                  <c:v>355.99</c:v>
                </c:pt>
                <c:pt idx="423" formatCode="General">
                  <c:v>632.20000000000005</c:v>
                </c:pt>
                <c:pt idx="424" formatCode="General">
                  <c:v>820.33</c:v>
                </c:pt>
                <c:pt idx="425" formatCode="General">
                  <c:v>935.71</c:v>
                </c:pt>
                <c:pt idx="426">
                  <c:v>1010.91</c:v>
                </c:pt>
                <c:pt idx="427">
                  <c:v>1023.21</c:v>
                </c:pt>
                <c:pt idx="428">
                  <c:v>1025.67</c:v>
                </c:pt>
                <c:pt idx="429">
                  <c:v>1023.92</c:v>
                </c:pt>
                <c:pt idx="430">
                  <c:v>1012.2</c:v>
                </c:pt>
                <c:pt idx="431" formatCode="General">
                  <c:v>985.38</c:v>
                </c:pt>
                <c:pt idx="432" formatCode="General">
                  <c:v>972.38</c:v>
                </c:pt>
                <c:pt idx="433" formatCode="General">
                  <c:v>943.44</c:v>
                </c:pt>
                <c:pt idx="434" formatCode="General">
                  <c:v>909.71</c:v>
                </c:pt>
                <c:pt idx="435" formatCode="General">
                  <c:v>873.51</c:v>
                </c:pt>
                <c:pt idx="436" formatCode="General">
                  <c:v>889.32</c:v>
                </c:pt>
                <c:pt idx="437" formatCode="General">
                  <c:v>920.6</c:v>
                </c:pt>
                <c:pt idx="438" formatCode="General">
                  <c:v>974.48</c:v>
                </c:pt>
                <c:pt idx="439">
                  <c:v>1204.2</c:v>
                </c:pt>
                <c:pt idx="440">
                  <c:v>1194</c:v>
                </c:pt>
                <c:pt idx="441">
                  <c:v>1031.4100000000001</c:v>
                </c:pt>
                <c:pt idx="442" formatCode="General">
                  <c:v>833.21</c:v>
                </c:pt>
                <c:pt idx="443" formatCode="General">
                  <c:v>709.4</c:v>
                </c:pt>
                <c:pt idx="444" formatCode="General">
                  <c:v>710.22</c:v>
                </c:pt>
                <c:pt idx="445" formatCode="General">
                  <c:v>680.23</c:v>
                </c:pt>
                <c:pt idx="446" formatCode="General">
                  <c:v>678.59</c:v>
                </c:pt>
                <c:pt idx="447" formatCode="General">
                  <c:v>752.74</c:v>
                </c:pt>
                <c:pt idx="448" formatCode="General">
                  <c:v>837.67</c:v>
                </c:pt>
                <c:pt idx="449" formatCode="General">
                  <c:v>970.97</c:v>
                </c:pt>
                <c:pt idx="450">
                  <c:v>1071.83</c:v>
                </c:pt>
                <c:pt idx="451">
                  <c:v>1070.19</c:v>
                </c:pt>
                <c:pt idx="452">
                  <c:v>1066.32</c:v>
                </c:pt>
                <c:pt idx="453">
                  <c:v>1059.8800000000001</c:v>
                </c:pt>
                <c:pt idx="454">
                  <c:v>1055.9000000000001</c:v>
                </c:pt>
                <c:pt idx="455" formatCode="General">
                  <c:v>973.66</c:v>
                </c:pt>
                <c:pt idx="456" formatCode="General">
                  <c:v>893.55</c:v>
                </c:pt>
                <c:pt idx="457" formatCode="General">
                  <c:v>839.79</c:v>
                </c:pt>
                <c:pt idx="458" formatCode="General">
                  <c:v>775.85</c:v>
                </c:pt>
                <c:pt idx="459" formatCode="General">
                  <c:v>748.57</c:v>
                </c:pt>
                <c:pt idx="460" formatCode="General">
                  <c:v>739.78</c:v>
                </c:pt>
                <c:pt idx="461" formatCode="General">
                  <c:v>747.16</c:v>
                </c:pt>
                <c:pt idx="462" formatCode="General">
                  <c:v>704.53</c:v>
                </c:pt>
                <c:pt idx="463" formatCode="General">
                  <c:v>708.75</c:v>
                </c:pt>
                <c:pt idx="464" formatCode="General">
                  <c:v>664.6</c:v>
                </c:pt>
                <c:pt idx="465" formatCode="General">
                  <c:v>526.88</c:v>
                </c:pt>
                <c:pt idx="466" formatCode="General">
                  <c:v>53.52</c:v>
                </c:pt>
                <c:pt idx="467" formatCode="General">
                  <c:v>4.45</c:v>
                </c:pt>
                <c:pt idx="468" formatCode="General">
                  <c:v>-1.76</c:v>
                </c:pt>
                <c:pt idx="469" formatCode="General">
                  <c:v>-6.44</c:v>
                </c:pt>
                <c:pt idx="470" formatCode="General">
                  <c:v>-1.05</c:v>
                </c:pt>
                <c:pt idx="471" formatCode="General">
                  <c:v>0</c:v>
                </c:pt>
                <c:pt idx="472" formatCode="General">
                  <c:v>15.93</c:v>
                </c:pt>
                <c:pt idx="473" formatCode="General">
                  <c:v>353.09</c:v>
                </c:pt>
                <c:pt idx="474" formatCode="General">
                  <c:v>666.24</c:v>
                </c:pt>
                <c:pt idx="475" formatCode="General">
                  <c:v>833</c:v>
                </c:pt>
                <c:pt idx="476" formatCode="General">
                  <c:v>942.03</c:v>
                </c:pt>
                <c:pt idx="477" formatCode="General">
                  <c:v>919.9</c:v>
                </c:pt>
                <c:pt idx="478" formatCode="General">
                  <c:v>891.09</c:v>
                </c:pt>
                <c:pt idx="479" formatCode="General">
                  <c:v>830.31</c:v>
                </c:pt>
                <c:pt idx="480" formatCode="General">
                  <c:v>664.26</c:v>
                </c:pt>
                <c:pt idx="481" formatCode="General">
                  <c:v>487.3</c:v>
                </c:pt>
                <c:pt idx="482" formatCode="General">
                  <c:v>411.42</c:v>
                </c:pt>
                <c:pt idx="483" formatCode="General">
                  <c:v>349.69</c:v>
                </c:pt>
                <c:pt idx="484" formatCode="General">
                  <c:v>363.35</c:v>
                </c:pt>
                <c:pt idx="485" formatCode="General">
                  <c:v>342.85</c:v>
                </c:pt>
                <c:pt idx="486" formatCode="General">
                  <c:v>373.6</c:v>
                </c:pt>
                <c:pt idx="487" formatCode="General">
                  <c:v>334.25</c:v>
                </c:pt>
                <c:pt idx="488" formatCode="General">
                  <c:v>242.71</c:v>
                </c:pt>
                <c:pt idx="489" formatCode="General">
                  <c:v>25.92</c:v>
                </c:pt>
                <c:pt idx="490" formatCode="General">
                  <c:v>0</c:v>
                </c:pt>
                <c:pt idx="491" formatCode="General">
                  <c:v>-5.66</c:v>
                </c:pt>
                <c:pt idx="492" formatCode="General">
                  <c:v>-45.36</c:v>
                </c:pt>
                <c:pt idx="493" formatCode="General">
                  <c:v>-58.91</c:v>
                </c:pt>
                <c:pt idx="494" formatCode="General">
                  <c:v>-52.31</c:v>
                </c:pt>
                <c:pt idx="495" formatCode="General">
                  <c:v>-41.24</c:v>
                </c:pt>
                <c:pt idx="496" formatCode="General">
                  <c:v>-4.83</c:v>
                </c:pt>
                <c:pt idx="497" formatCode="General">
                  <c:v>58.79</c:v>
                </c:pt>
                <c:pt idx="498" formatCode="General">
                  <c:v>629.51</c:v>
                </c:pt>
                <c:pt idx="499" formatCode="General">
                  <c:v>817.31</c:v>
                </c:pt>
                <c:pt idx="500" formatCode="General">
                  <c:v>883.88</c:v>
                </c:pt>
                <c:pt idx="501" formatCode="General">
                  <c:v>929.71</c:v>
                </c:pt>
                <c:pt idx="502" formatCode="General">
                  <c:v>942.9</c:v>
                </c:pt>
                <c:pt idx="503" formatCode="General">
                  <c:v>879.87</c:v>
                </c:pt>
                <c:pt idx="504" formatCode="General">
                  <c:v>836.63</c:v>
                </c:pt>
                <c:pt idx="505" formatCode="General">
                  <c:v>816.72</c:v>
                </c:pt>
                <c:pt idx="506" formatCode="General">
                  <c:v>827.44</c:v>
                </c:pt>
                <c:pt idx="507" formatCode="General">
                  <c:v>821.55</c:v>
                </c:pt>
                <c:pt idx="508" formatCode="General">
                  <c:v>834.98</c:v>
                </c:pt>
                <c:pt idx="509" formatCode="General">
                  <c:v>834.86</c:v>
                </c:pt>
                <c:pt idx="510" formatCode="General">
                  <c:v>869.74</c:v>
                </c:pt>
                <c:pt idx="511" formatCode="General">
                  <c:v>906.26</c:v>
                </c:pt>
                <c:pt idx="512">
                  <c:v>1038.93</c:v>
                </c:pt>
                <c:pt idx="513" formatCode="General">
                  <c:v>948.91</c:v>
                </c:pt>
                <c:pt idx="514" formatCode="General">
                  <c:v>918.4</c:v>
                </c:pt>
                <c:pt idx="515" formatCode="General">
                  <c:v>842.17</c:v>
                </c:pt>
                <c:pt idx="516" formatCode="General">
                  <c:v>765.23</c:v>
                </c:pt>
                <c:pt idx="517" formatCode="General">
                  <c:v>740.73</c:v>
                </c:pt>
                <c:pt idx="518" formatCode="General">
                  <c:v>776.54</c:v>
                </c:pt>
                <c:pt idx="519" formatCode="General">
                  <c:v>789.39</c:v>
                </c:pt>
                <c:pt idx="520" formatCode="General">
                  <c:v>796.46</c:v>
                </c:pt>
                <c:pt idx="521" formatCode="General">
                  <c:v>831.09</c:v>
                </c:pt>
                <c:pt idx="522" formatCode="General">
                  <c:v>840.52</c:v>
                </c:pt>
                <c:pt idx="523" formatCode="General">
                  <c:v>879.87</c:v>
                </c:pt>
                <c:pt idx="524" formatCode="General">
                  <c:v>866.79</c:v>
                </c:pt>
                <c:pt idx="525" formatCode="General">
                  <c:v>854.07</c:v>
                </c:pt>
                <c:pt idx="526" formatCode="General">
                  <c:v>837.34</c:v>
                </c:pt>
                <c:pt idx="527" formatCode="General">
                  <c:v>828.03</c:v>
                </c:pt>
                <c:pt idx="528" formatCode="General">
                  <c:v>807.39</c:v>
                </c:pt>
                <c:pt idx="529" formatCode="General">
                  <c:v>752.11</c:v>
                </c:pt>
                <c:pt idx="530" formatCode="General">
                  <c:v>749.75</c:v>
                </c:pt>
                <c:pt idx="531" formatCode="General">
                  <c:v>710.85</c:v>
                </c:pt>
                <c:pt idx="532" formatCode="General">
                  <c:v>706.49</c:v>
                </c:pt>
                <c:pt idx="533" formatCode="General">
                  <c:v>706.49</c:v>
                </c:pt>
                <c:pt idx="534" formatCode="General">
                  <c:v>806.56</c:v>
                </c:pt>
                <c:pt idx="535" formatCode="General">
                  <c:v>842.28</c:v>
                </c:pt>
                <c:pt idx="536" formatCode="General">
                  <c:v>876.22</c:v>
                </c:pt>
                <c:pt idx="537" formatCode="General">
                  <c:v>825.89</c:v>
                </c:pt>
                <c:pt idx="538" formatCode="General">
                  <c:v>710.62</c:v>
                </c:pt>
                <c:pt idx="539" formatCode="General">
                  <c:v>530.28</c:v>
                </c:pt>
                <c:pt idx="540" formatCode="General">
                  <c:v>323.19</c:v>
                </c:pt>
                <c:pt idx="541" formatCode="General">
                  <c:v>236.91</c:v>
                </c:pt>
                <c:pt idx="542" formatCode="General">
                  <c:v>67.42</c:v>
                </c:pt>
                <c:pt idx="543" formatCode="General">
                  <c:v>51.04</c:v>
                </c:pt>
                <c:pt idx="544" formatCode="General">
                  <c:v>150.99</c:v>
                </c:pt>
                <c:pt idx="545" formatCode="General">
                  <c:v>635.77</c:v>
                </c:pt>
                <c:pt idx="546" formatCode="General">
                  <c:v>722.17</c:v>
                </c:pt>
                <c:pt idx="547" formatCode="General">
                  <c:v>788.29</c:v>
                </c:pt>
                <c:pt idx="548" formatCode="General">
                  <c:v>795.25</c:v>
                </c:pt>
                <c:pt idx="549" formatCode="General">
                  <c:v>808.8</c:v>
                </c:pt>
                <c:pt idx="550" formatCode="General">
                  <c:v>810.22</c:v>
                </c:pt>
                <c:pt idx="551" formatCode="General">
                  <c:v>752.23</c:v>
                </c:pt>
                <c:pt idx="552" formatCode="General">
                  <c:v>760.87</c:v>
                </c:pt>
                <c:pt idx="553" formatCode="General">
                  <c:v>757.68</c:v>
                </c:pt>
                <c:pt idx="554" formatCode="General">
                  <c:v>767.37</c:v>
                </c:pt>
                <c:pt idx="555" formatCode="General">
                  <c:v>774.94</c:v>
                </c:pt>
                <c:pt idx="556" formatCode="General">
                  <c:v>786.88</c:v>
                </c:pt>
                <c:pt idx="557" formatCode="General">
                  <c:v>783.69</c:v>
                </c:pt>
                <c:pt idx="558" formatCode="General">
                  <c:v>803.66</c:v>
                </c:pt>
                <c:pt idx="559" formatCode="General">
                  <c:v>903.43</c:v>
                </c:pt>
                <c:pt idx="560">
                  <c:v>1017.37</c:v>
                </c:pt>
                <c:pt idx="561" formatCode="General">
                  <c:v>893.73</c:v>
                </c:pt>
                <c:pt idx="562" formatCode="General">
                  <c:v>867.02</c:v>
                </c:pt>
                <c:pt idx="563" formatCode="General">
                  <c:v>885.81</c:v>
                </c:pt>
                <c:pt idx="564" formatCode="General">
                  <c:v>919.5</c:v>
                </c:pt>
                <c:pt idx="565" formatCode="General">
                  <c:v>815.84</c:v>
                </c:pt>
                <c:pt idx="566" formatCode="General">
                  <c:v>860.52</c:v>
                </c:pt>
                <c:pt idx="567" formatCode="General">
                  <c:v>789.36</c:v>
                </c:pt>
                <c:pt idx="568" formatCode="General">
                  <c:v>797.04</c:v>
                </c:pt>
                <c:pt idx="569" formatCode="General">
                  <c:v>815.72</c:v>
                </c:pt>
                <c:pt idx="570" formatCode="General">
                  <c:v>815.72</c:v>
                </c:pt>
                <c:pt idx="571" formatCode="General">
                  <c:v>803.9</c:v>
                </c:pt>
                <c:pt idx="572" formatCode="General">
                  <c:v>804.02</c:v>
                </c:pt>
                <c:pt idx="573" formatCode="General">
                  <c:v>803.9</c:v>
                </c:pt>
                <c:pt idx="574" formatCode="General">
                  <c:v>793.14</c:v>
                </c:pt>
                <c:pt idx="575" formatCode="General">
                  <c:v>779.19</c:v>
                </c:pt>
                <c:pt idx="576" formatCode="General">
                  <c:v>755.39</c:v>
                </c:pt>
                <c:pt idx="577" formatCode="General">
                  <c:v>706.78</c:v>
                </c:pt>
                <c:pt idx="578" formatCode="General">
                  <c:v>670.24</c:v>
                </c:pt>
                <c:pt idx="579" formatCode="General">
                  <c:v>596.08000000000004</c:v>
                </c:pt>
                <c:pt idx="580" formatCode="General">
                  <c:v>575.97</c:v>
                </c:pt>
                <c:pt idx="581" formatCode="General">
                  <c:v>596.08000000000004</c:v>
                </c:pt>
                <c:pt idx="582" formatCode="General">
                  <c:v>781.53</c:v>
                </c:pt>
                <c:pt idx="583" formatCode="General">
                  <c:v>804.35</c:v>
                </c:pt>
                <c:pt idx="584" formatCode="General">
                  <c:v>807.55</c:v>
                </c:pt>
                <c:pt idx="585" formatCode="General">
                  <c:v>728.66</c:v>
                </c:pt>
                <c:pt idx="586" formatCode="General">
                  <c:v>695.55</c:v>
                </c:pt>
                <c:pt idx="587" formatCode="General">
                  <c:v>548.05999999999995</c:v>
                </c:pt>
                <c:pt idx="588" formatCode="General">
                  <c:v>399.04</c:v>
                </c:pt>
                <c:pt idx="589" formatCode="General">
                  <c:v>160.02000000000001</c:v>
                </c:pt>
                <c:pt idx="590" formatCode="General">
                  <c:v>80.31</c:v>
                </c:pt>
                <c:pt idx="591" formatCode="General">
                  <c:v>79.83</c:v>
                </c:pt>
                <c:pt idx="592" formatCode="General">
                  <c:v>136.13</c:v>
                </c:pt>
                <c:pt idx="593" formatCode="General">
                  <c:v>484.91</c:v>
                </c:pt>
                <c:pt idx="594" formatCode="General">
                  <c:v>675.44</c:v>
                </c:pt>
                <c:pt idx="595" formatCode="General">
                  <c:v>701.46</c:v>
                </c:pt>
                <c:pt idx="596" formatCode="General">
                  <c:v>727.6</c:v>
                </c:pt>
                <c:pt idx="597" formatCode="General">
                  <c:v>729.37</c:v>
                </c:pt>
                <c:pt idx="598" formatCode="General">
                  <c:v>730.79</c:v>
                </c:pt>
                <c:pt idx="599" formatCode="General">
                  <c:v>701.58</c:v>
                </c:pt>
                <c:pt idx="600" formatCode="General">
                  <c:v>720.23</c:v>
                </c:pt>
                <c:pt idx="601" formatCode="General">
                  <c:v>707.98</c:v>
                </c:pt>
                <c:pt idx="602" formatCode="General">
                  <c:v>691.95</c:v>
                </c:pt>
                <c:pt idx="603" formatCode="General">
                  <c:v>706.92</c:v>
                </c:pt>
                <c:pt idx="604" formatCode="General">
                  <c:v>707.62</c:v>
                </c:pt>
                <c:pt idx="605" formatCode="General">
                  <c:v>744.51</c:v>
                </c:pt>
                <c:pt idx="606" formatCode="General">
                  <c:v>870.98</c:v>
                </c:pt>
                <c:pt idx="607" formatCode="General">
                  <c:v>895.37</c:v>
                </c:pt>
                <c:pt idx="608" formatCode="General">
                  <c:v>797.31</c:v>
                </c:pt>
                <c:pt idx="609" formatCode="General">
                  <c:v>707.86</c:v>
                </c:pt>
                <c:pt idx="610" formatCode="General">
                  <c:v>642.45000000000005</c:v>
                </c:pt>
                <c:pt idx="611" formatCode="General">
                  <c:v>378.68</c:v>
                </c:pt>
                <c:pt idx="612" formatCode="General">
                  <c:v>240.08</c:v>
                </c:pt>
                <c:pt idx="613" formatCode="General">
                  <c:v>11.79</c:v>
                </c:pt>
                <c:pt idx="614" formatCode="General">
                  <c:v>0</c:v>
                </c:pt>
                <c:pt idx="615" formatCode="General">
                  <c:v>11.67</c:v>
                </c:pt>
                <c:pt idx="616" formatCode="General">
                  <c:v>265.42</c:v>
                </c:pt>
                <c:pt idx="617" formatCode="General">
                  <c:v>597.54</c:v>
                </c:pt>
                <c:pt idx="618" formatCode="General">
                  <c:v>674.98</c:v>
                </c:pt>
                <c:pt idx="619" formatCode="General">
                  <c:v>803.56</c:v>
                </c:pt>
                <c:pt idx="620" formatCode="General">
                  <c:v>858.01</c:v>
                </c:pt>
                <c:pt idx="621" formatCode="General">
                  <c:v>871.92</c:v>
                </c:pt>
                <c:pt idx="622" formatCode="General">
                  <c:v>885.83</c:v>
                </c:pt>
                <c:pt idx="623" formatCode="General">
                  <c:v>871.92</c:v>
                </c:pt>
                <c:pt idx="624" formatCode="General">
                  <c:v>915.07</c:v>
                </c:pt>
                <c:pt idx="625" formatCode="General">
                  <c:v>906.2</c:v>
                </c:pt>
                <c:pt idx="626" formatCode="General">
                  <c:v>871.89</c:v>
                </c:pt>
                <c:pt idx="627" formatCode="General">
                  <c:v>874.14</c:v>
                </c:pt>
                <c:pt idx="628" formatCode="General">
                  <c:v>820.08</c:v>
                </c:pt>
                <c:pt idx="629" formatCode="General">
                  <c:v>821.98</c:v>
                </c:pt>
                <c:pt idx="630" formatCode="General">
                  <c:v>912.35</c:v>
                </c:pt>
                <c:pt idx="631" formatCode="General">
                  <c:v>947.24</c:v>
                </c:pt>
                <c:pt idx="632" formatCode="General">
                  <c:v>803.17</c:v>
                </c:pt>
                <c:pt idx="633" formatCode="General">
                  <c:v>613.32000000000005</c:v>
                </c:pt>
                <c:pt idx="634" formatCode="General">
                  <c:v>250.77</c:v>
                </c:pt>
                <c:pt idx="635" formatCode="General">
                  <c:v>17.739999999999998</c:v>
                </c:pt>
                <c:pt idx="636" formatCode="General">
                  <c:v>0</c:v>
                </c:pt>
                <c:pt idx="637" formatCode="General">
                  <c:v>-27.32</c:v>
                </c:pt>
                <c:pt idx="638" formatCode="General">
                  <c:v>-23.07</c:v>
                </c:pt>
                <c:pt idx="639" formatCode="General">
                  <c:v>11.83</c:v>
                </c:pt>
                <c:pt idx="640" formatCode="General">
                  <c:v>158.86000000000001</c:v>
                </c:pt>
                <c:pt idx="641" formatCode="General">
                  <c:v>616.87</c:v>
                </c:pt>
                <c:pt idx="642" formatCode="General">
                  <c:v>842.56</c:v>
                </c:pt>
                <c:pt idx="643" formatCode="General">
                  <c:v>944.17</c:v>
                </c:pt>
                <c:pt idx="644" formatCode="General">
                  <c:v>919.8</c:v>
                </c:pt>
                <c:pt idx="645" formatCode="General">
                  <c:v>879.11</c:v>
                </c:pt>
                <c:pt idx="646" formatCode="General">
                  <c:v>870.71</c:v>
                </c:pt>
                <c:pt idx="647" formatCode="General">
                  <c:v>862.31</c:v>
                </c:pt>
                <c:pt idx="648" formatCode="General">
                  <c:v>871.85</c:v>
                </c:pt>
                <c:pt idx="649" formatCode="General">
                  <c:v>863.64</c:v>
                </c:pt>
                <c:pt idx="650" formatCode="General">
                  <c:v>851.13</c:v>
                </c:pt>
                <c:pt idx="651" formatCode="General">
                  <c:v>838.39</c:v>
                </c:pt>
                <c:pt idx="652" formatCode="General">
                  <c:v>832.2</c:v>
                </c:pt>
                <c:pt idx="653" formatCode="General">
                  <c:v>839.46</c:v>
                </c:pt>
                <c:pt idx="654" formatCode="General">
                  <c:v>827.79</c:v>
                </c:pt>
                <c:pt idx="655" formatCode="General">
                  <c:v>714.79</c:v>
                </c:pt>
                <c:pt idx="656" formatCode="General">
                  <c:v>448.9</c:v>
                </c:pt>
                <c:pt idx="657" formatCode="General">
                  <c:v>21.31</c:v>
                </c:pt>
                <c:pt idx="658" formatCode="General">
                  <c:v>-36.67</c:v>
                </c:pt>
                <c:pt idx="659" formatCode="General">
                  <c:v>-119.79</c:v>
                </c:pt>
                <c:pt idx="660" formatCode="General">
                  <c:v>-119.43</c:v>
                </c:pt>
                <c:pt idx="661" formatCode="General">
                  <c:v>-118</c:v>
                </c:pt>
                <c:pt idx="662" formatCode="General">
                  <c:v>-119.07</c:v>
                </c:pt>
                <c:pt idx="663" formatCode="General">
                  <c:v>-58.46</c:v>
                </c:pt>
                <c:pt idx="664" formatCode="General">
                  <c:v>-60.01</c:v>
                </c:pt>
                <c:pt idx="665" formatCode="General">
                  <c:v>21.67</c:v>
                </c:pt>
                <c:pt idx="666" formatCode="General">
                  <c:v>512.01</c:v>
                </c:pt>
                <c:pt idx="667" formatCode="General">
                  <c:v>717.06</c:v>
                </c:pt>
                <c:pt idx="668" formatCode="General">
                  <c:v>857.92</c:v>
                </c:pt>
                <c:pt idx="669" formatCode="General">
                  <c:v>873.64</c:v>
                </c:pt>
                <c:pt idx="670" formatCode="General">
                  <c:v>850.89</c:v>
                </c:pt>
                <c:pt idx="671" formatCode="General">
                  <c:v>801.96</c:v>
                </c:pt>
                <c:pt idx="672" formatCode="General">
                  <c:v>682.64</c:v>
                </c:pt>
                <c:pt idx="673" formatCode="General">
                  <c:v>623.23</c:v>
                </c:pt>
                <c:pt idx="674" formatCode="General">
                  <c:v>599.05999999999995</c:v>
                </c:pt>
                <c:pt idx="675" formatCode="General">
                  <c:v>560.95000000000005</c:v>
                </c:pt>
                <c:pt idx="676" formatCode="General">
                  <c:v>629.05999999999995</c:v>
                </c:pt>
                <c:pt idx="677" formatCode="General">
                  <c:v>715.15</c:v>
                </c:pt>
                <c:pt idx="678" formatCode="General">
                  <c:v>722.77</c:v>
                </c:pt>
                <c:pt idx="679" formatCode="General">
                  <c:v>698.84</c:v>
                </c:pt>
                <c:pt idx="680" formatCode="General">
                  <c:v>356.27</c:v>
                </c:pt>
                <c:pt idx="681" formatCode="General">
                  <c:v>47.99</c:v>
                </c:pt>
                <c:pt idx="682" formatCode="General">
                  <c:v>41.56</c:v>
                </c:pt>
                <c:pt idx="683" formatCode="General">
                  <c:v>27.39</c:v>
                </c:pt>
                <c:pt idx="684" formatCode="General">
                  <c:v>25.01</c:v>
                </c:pt>
                <c:pt idx="685" formatCode="General">
                  <c:v>22.27</c:v>
                </c:pt>
                <c:pt idx="686" formatCode="General">
                  <c:v>19.41</c:v>
                </c:pt>
                <c:pt idx="687" formatCode="General">
                  <c:v>20</c:v>
                </c:pt>
                <c:pt idx="688" formatCode="General">
                  <c:v>18.34</c:v>
                </c:pt>
                <c:pt idx="689" formatCode="General">
                  <c:v>26.55</c:v>
                </c:pt>
                <c:pt idx="690" formatCode="General">
                  <c:v>414.14</c:v>
                </c:pt>
                <c:pt idx="691" formatCode="General">
                  <c:v>654.78</c:v>
                </c:pt>
                <c:pt idx="692" formatCode="General">
                  <c:v>807.91</c:v>
                </c:pt>
                <c:pt idx="693" formatCode="General">
                  <c:v>778.62</c:v>
                </c:pt>
                <c:pt idx="694" formatCode="General">
                  <c:v>755.99</c:v>
                </c:pt>
                <c:pt idx="695" formatCode="General">
                  <c:v>722.77</c:v>
                </c:pt>
                <c:pt idx="696" formatCode="General">
                  <c:v>788.14</c:v>
                </c:pt>
                <c:pt idx="697" formatCode="General">
                  <c:v>725.39</c:v>
                </c:pt>
                <c:pt idx="698" formatCode="General">
                  <c:v>729.92</c:v>
                </c:pt>
                <c:pt idx="699" formatCode="General">
                  <c:v>714.44</c:v>
                </c:pt>
                <c:pt idx="700" formatCode="General">
                  <c:v>681.22</c:v>
                </c:pt>
                <c:pt idx="701" formatCode="General">
                  <c:v>808.98</c:v>
                </c:pt>
                <c:pt idx="702" formatCode="General">
                  <c:v>855.9</c:v>
                </c:pt>
                <c:pt idx="703">
                  <c:v>1026.05</c:v>
                </c:pt>
                <c:pt idx="704">
                  <c:v>1057.25</c:v>
                </c:pt>
                <c:pt idx="705">
                  <c:v>1039.1500000000001</c:v>
                </c:pt>
                <c:pt idx="706" formatCode="General">
                  <c:v>948.77</c:v>
                </c:pt>
                <c:pt idx="707" formatCode="General">
                  <c:v>812.31</c:v>
                </c:pt>
                <c:pt idx="708" formatCode="General">
                  <c:v>745.75</c:v>
                </c:pt>
                <c:pt idx="709" formatCode="General">
                  <c:v>683</c:v>
                </c:pt>
                <c:pt idx="710" formatCode="General">
                  <c:v>672.52</c:v>
                </c:pt>
                <c:pt idx="711" formatCode="General">
                  <c:v>723.01</c:v>
                </c:pt>
                <c:pt idx="712" formatCode="General">
                  <c:v>831.49</c:v>
                </c:pt>
                <c:pt idx="713" formatCode="General">
                  <c:v>934.01</c:v>
                </c:pt>
                <c:pt idx="714">
                  <c:v>1029.8599999999999</c:v>
                </c:pt>
                <c:pt idx="715" formatCode="General">
                  <c:v>984.26</c:v>
                </c:pt>
                <c:pt idx="716" formatCode="General">
                  <c:v>940.32</c:v>
                </c:pt>
                <c:pt idx="717" formatCode="General">
                  <c:v>904.24</c:v>
                </c:pt>
                <c:pt idx="718" formatCode="General">
                  <c:v>894.95</c:v>
                </c:pt>
                <c:pt idx="719" formatCode="General">
                  <c:v>892.57</c:v>
                </c:pt>
                <c:pt idx="720" formatCode="General">
                  <c:v>951.46</c:v>
                </c:pt>
                <c:pt idx="721" formatCode="General">
                  <c:v>808.55</c:v>
                </c:pt>
                <c:pt idx="722" formatCode="General">
                  <c:v>776.18</c:v>
                </c:pt>
                <c:pt idx="723" formatCode="General">
                  <c:v>670.52</c:v>
                </c:pt>
                <c:pt idx="724" formatCode="General">
                  <c:v>669.8</c:v>
                </c:pt>
                <c:pt idx="725" formatCode="General">
                  <c:v>704.43</c:v>
                </c:pt>
                <c:pt idx="726" formatCode="General">
                  <c:v>809.98</c:v>
                </c:pt>
                <c:pt idx="727" formatCode="General">
                  <c:v>972.52</c:v>
                </c:pt>
                <c:pt idx="728" formatCode="General">
                  <c:v>864.12</c:v>
                </c:pt>
                <c:pt idx="729" formatCode="General">
                  <c:v>808.67</c:v>
                </c:pt>
                <c:pt idx="730" formatCode="General">
                  <c:v>673.73</c:v>
                </c:pt>
                <c:pt idx="731" formatCode="General">
                  <c:v>559.26</c:v>
                </c:pt>
                <c:pt idx="732" formatCode="General">
                  <c:v>178.13</c:v>
                </c:pt>
                <c:pt idx="733" formatCode="General">
                  <c:v>6.66</c:v>
                </c:pt>
                <c:pt idx="734" formatCode="General">
                  <c:v>-9.64</c:v>
                </c:pt>
                <c:pt idx="735" formatCode="General">
                  <c:v>22.25</c:v>
                </c:pt>
                <c:pt idx="736" formatCode="General">
                  <c:v>391.24</c:v>
                </c:pt>
                <c:pt idx="737" formatCode="General">
                  <c:v>617.21</c:v>
                </c:pt>
                <c:pt idx="738" formatCode="General">
                  <c:v>689.32</c:v>
                </c:pt>
                <c:pt idx="739" formatCode="General">
                  <c:v>699.2</c:v>
                </c:pt>
                <c:pt idx="740" formatCode="General">
                  <c:v>786.54</c:v>
                </c:pt>
                <c:pt idx="741" formatCode="General">
                  <c:v>699.55</c:v>
                </c:pt>
                <c:pt idx="742" formatCode="General">
                  <c:v>677.06</c:v>
                </c:pt>
                <c:pt idx="743" formatCode="General">
                  <c:v>699.91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AB-4CEB-A9F6-77DB1762548F}"/>
            </c:ext>
          </c:extLst>
        </c:ser>
        <c:ser>
          <c:idx val="3"/>
          <c:order val="3"/>
          <c:tx>
            <c:strRef>
              <c:f>Mai!$F$1</c:f>
              <c:strCache>
                <c:ptCount val="1"/>
                <c:pt idx="0">
                  <c:v>Referansepris (R) = 806</c:v>
                </c:pt>
              </c:strCache>
            </c:strRef>
          </c:tx>
          <c:spPr>
            <a:ln w="19050" cap="rnd">
              <a:solidFill>
                <a:srgbClr val="30A6FF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Mai!$F$2:$F$745</c:f>
              <c:numCache>
                <c:formatCode>0</c:formatCode>
                <c:ptCount val="744"/>
                <c:pt idx="0">
                  <c:v>806.27282427999512</c:v>
                </c:pt>
                <c:pt idx="1">
                  <c:v>806.27282427999512</c:v>
                </c:pt>
                <c:pt idx="2">
                  <c:v>806.27282427999512</c:v>
                </c:pt>
                <c:pt idx="3">
                  <c:v>806.27282427999512</c:v>
                </c:pt>
                <c:pt idx="4">
                  <c:v>806.27282427999512</c:v>
                </c:pt>
                <c:pt idx="5">
                  <c:v>806.27282427999512</c:v>
                </c:pt>
                <c:pt idx="6">
                  <c:v>806.27282427999512</c:v>
                </c:pt>
                <c:pt idx="7">
                  <c:v>806.27282427999512</c:v>
                </c:pt>
                <c:pt idx="8">
                  <c:v>806.27282427999512</c:v>
                </c:pt>
                <c:pt idx="9">
                  <c:v>806.27282427999512</c:v>
                </c:pt>
                <c:pt idx="10">
                  <c:v>806.27282427999512</c:v>
                </c:pt>
                <c:pt idx="11">
                  <c:v>806.27282427999512</c:v>
                </c:pt>
                <c:pt idx="12">
                  <c:v>806.27282427999512</c:v>
                </c:pt>
                <c:pt idx="13">
                  <c:v>806.27282427999512</c:v>
                </c:pt>
                <c:pt idx="14">
                  <c:v>806.27282427999512</c:v>
                </c:pt>
                <c:pt idx="15">
                  <c:v>806.27282427999512</c:v>
                </c:pt>
                <c:pt idx="16">
                  <c:v>806.27282427999512</c:v>
                </c:pt>
                <c:pt idx="17">
                  <c:v>806.27282427999512</c:v>
                </c:pt>
                <c:pt idx="18">
                  <c:v>806.27282427999512</c:v>
                </c:pt>
                <c:pt idx="19">
                  <c:v>806.27282427999512</c:v>
                </c:pt>
                <c:pt idx="20">
                  <c:v>806.27282427999512</c:v>
                </c:pt>
                <c:pt idx="21">
                  <c:v>806.27282427999512</c:v>
                </c:pt>
                <c:pt idx="22">
                  <c:v>806.27282427999512</c:v>
                </c:pt>
                <c:pt idx="23">
                  <c:v>806.27282427999512</c:v>
                </c:pt>
                <c:pt idx="24">
                  <c:v>806.27282427999512</c:v>
                </c:pt>
                <c:pt idx="25">
                  <c:v>806.27282427999512</c:v>
                </c:pt>
                <c:pt idx="26">
                  <c:v>806.27282427999512</c:v>
                </c:pt>
                <c:pt idx="27">
                  <c:v>806.27282427999512</c:v>
                </c:pt>
                <c:pt idx="28">
                  <c:v>806.27282427999512</c:v>
                </c:pt>
                <c:pt idx="29">
                  <c:v>806.27282427999512</c:v>
                </c:pt>
                <c:pt idx="30">
                  <c:v>806.27282427999512</c:v>
                </c:pt>
                <c:pt idx="31">
                  <c:v>806.27282427999512</c:v>
                </c:pt>
                <c:pt idx="32">
                  <c:v>806.27282427999512</c:v>
                </c:pt>
                <c:pt idx="33">
                  <c:v>806.27282427999512</c:v>
                </c:pt>
                <c:pt idx="34">
                  <c:v>806.27282427999512</c:v>
                </c:pt>
                <c:pt idx="35">
                  <c:v>806.27282427999512</c:v>
                </c:pt>
                <c:pt idx="36">
                  <c:v>806.27282427999512</c:v>
                </c:pt>
                <c:pt idx="37">
                  <c:v>806.27282427999512</c:v>
                </c:pt>
                <c:pt idx="38">
                  <c:v>806.27282427999512</c:v>
                </c:pt>
                <c:pt idx="39">
                  <c:v>806.27282427999512</c:v>
                </c:pt>
                <c:pt idx="40">
                  <c:v>806.27282427999512</c:v>
                </c:pt>
                <c:pt idx="41">
                  <c:v>806.27282427999512</c:v>
                </c:pt>
                <c:pt idx="42">
                  <c:v>806.27282427999512</c:v>
                </c:pt>
                <c:pt idx="43">
                  <c:v>806.27282427999512</c:v>
                </c:pt>
                <c:pt idx="44">
                  <c:v>806.27282427999512</c:v>
                </c:pt>
                <c:pt idx="45">
                  <c:v>806.27282427999512</c:v>
                </c:pt>
                <c:pt idx="46">
                  <c:v>806.27282427999512</c:v>
                </c:pt>
                <c:pt idx="47">
                  <c:v>806.27282427999512</c:v>
                </c:pt>
                <c:pt idx="48">
                  <c:v>806.27282427999512</c:v>
                </c:pt>
                <c:pt idx="49">
                  <c:v>806.27282427999512</c:v>
                </c:pt>
                <c:pt idx="50">
                  <c:v>806.27282427999512</c:v>
                </c:pt>
                <c:pt idx="51">
                  <c:v>806.27282427999512</c:v>
                </c:pt>
                <c:pt idx="52">
                  <c:v>806.27282427999512</c:v>
                </c:pt>
                <c:pt idx="53">
                  <c:v>806.27282427999512</c:v>
                </c:pt>
                <c:pt idx="54">
                  <c:v>806.27282427999512</c:v>
                </c:pt>
                <c:pt idx="55">
                  <c:v>806.27282427999512</c:v>
                </c:pt>
                <c:pt idx="56">
                  <c:v>806.27282427999512</c:v>
                </c:pt>
                <c:pt idx="57">
                  <c:v>806.27282427999512</c:v>
                </c:pt>
                <c:pt idx="58">
                  <c:v>806.27282427999512</c:v>
                </c:pt>
                <c:pt idx="59">
                  <c:v>806.27282427999512</c:v>
                </c:pt>
                <c:pt idx="60">
                  <c:v>806.27282427999512</c:v>
                </c:pt>
                <c:pt idx="61">
                  <c:v>806.27282427999512</c:v>
                </c:pt>
                <c:pt idx="62">
                  <c:v>806.27282427999512</c:v>
                </c:pt>
                <c:pt idx="63">
                  <c:v>806.27282427999512</c:v>
                </c:pt>
                <c:pt idx="64">
                  <c:v>806.27282427999512</c:v>
                </c:pt>
                <c:pt idx="65">
                  <c:v>806.27282427999512</c:v>
                </c:pt>
                <c:pt idx="66">
                  <c:v>806.27282427999512</c:v>
                </c:pt>
                <c:pt idx="67">
                  <c:v>806.27282427999512</c:v>
                </c:pt>
                <c:pt idx="68">
                  <c:v>806.27282427999512</c:v>
                </c:pt>
                <c:pt idx="69">
                  <c:v>806.27282427999512</c:v>
                </c:pt>
                <c:pt idx="70">
                  <c:v>806.27282427999512</c:v>
                </c:pt>
                <c:pt idx="71">
                  <c:v>806.27282427999512</c:v>
                </c:pt>
                <c:pt idx="72">
                  <c:v>806.27282427999512</c:v>
                </c:pt>
                <c:pt idx="73">
                  <c:v>806.27282427999512</c:v>
                </c:pt>
                <c:pt idx="74">
                  <c:v>806.27282427999512</c:v>
                </c:pt>
                <c:pt idx="75">
                  <c:v>806.27282427999512</c:v>
                </c:pt>
                <c:pt idx="76">
                  <c:v>806.27282427999512</c:v>
                </c:pt>
                <c:pt idx="77">
                  <c:v>806.27282427999512</c:v>
                </c:pt>
                <c:pt idx="78">
                  <c:v>806.27282427999512</c:v>
                </c:pt>
                <c:pt idx="79">
                  <c:v>806.27282427999512</c:v>
                </c:pt>
                <c:pt idx="80">
                  <c:v>806.27282427999512</c:v>
                </c:pt>
                <c:pt idx="81">
                  <c:v>806.27282427999512</c:v>
                </c:pt>
                <c:pt idx="82">
                  <c:v>806.27282427999512</c:v>
                </c:pt>
                <c:pt idx="83">
                  <c:v>806.27282427999512</c:v>
                </c:pt>
                <c:pt idx="84">
                  <c:v>806.27282427999512</c:v>
                </c:pt>
                <c:pt idx="85">
                  <c:v>806.27282427999512</c:v>
                </c:pt>
                <c:pt idx="86">
                  <c:v>806.27282427999512</c:v>
                </c:pt>
                <c:pt idx="87">
                  <c:v>806.27282427999512</c:v>
                </c:pt>
                <c:pt idx="88">
                  <c:v>806.27282427999512</c:v>
                </c:pt>
                <c:pt idx="89">
                  <c:v>806.27282427999512</c:v>
                </c:pt>
                <c:pt idx="90">
                  <c:v>806.27282427999512</c:v>
                </c:pt>
                <c:pt idx="91">
                  <c:v>806.27282427999512</c:v>
                </c:pt>
                <c:pt idx="92">
                  <c:v>806.27282427999512</c:v>
                </c:pt>
                <c:pt idx="93">
                  <c:v>806.27282427999512</c:v>
                </c:pt>
                <c:pt idx="94">
                  <c:v>806.27282427999512</c:v>
                </c:pt>
                <c:pt idx="95">
                  <c:v>806.27282427999512</c:v>
                </c:pt>
                <c:pt idx="96">
                  <c:v>806.27282427999512</c:v>
                </c:pt>
                <c:pt idx="97">
                  <c:v>806.27282427999512</c:v>
                </c:pt>
                <c:pt idx="98">
                  <c:v>806.27282427999512</c:v>
                </c:pt>
                <c:pt idx="99">
                  <c:v>806.27282427999512</c:v>
                </c:pt>
                <c:pt idx="100">
                  <c:v>806.27282427999512</c:v>
                </c:pt>
                <c:pt idx="101">
                  <c:v>806.27282427999512</c:v>
                </c:pt>
                <c:pt idx="102">
                  <c:v>806.27282427999512</c:v>
                </c:pt>
                <c:pt idx="103">
                  <c:v>806.27282427999512</c:v>
                </c:pt>
                <c:pt idx="104">
                  <c:v>806.27282427999512</c:v>
                </c:pt>
                <c:pt idx="105">
                  <c:v>806.27282427999512</c:v>
                </c:pt>
                <c:pt idx="106">
                  <c:v>806.27282427999512</c:v>
                </c:pt>
                <c:pt idx="107">
                  <c:v>806.27282427999512</c:v>
                </c:pt>
                <c:pt idx="108">
                  <c:v>806.27282427999512</c:v>
                </c:pt>
                <c:pt idx="109">
                  <c:v>806.27282427999512</c:v>
                </c:pt>
                <c:pt idx="110">
                  <c:v>806.27282427999512</c:v>
                </c:pt>
                <c:pt idx="111">
                  <c:v>806.27282427999512</c:v>
                </c:pt>
                <c:pt idx="112">
                  <c:v>806.27282427999512</c:v>
                </c:pt>
                <c:pt idx="113">
                  <c:v>806.27282427999512</c:v>
                </c:pt>
                <c:pt idx="114">
                  <c:v>806.27282427999512</c:v>
                </c:pt>
                <c:pt idx="115">
                  <c:v>806.27282427999512</c:v>
                </c:pt>
                <c:pt idx="116">
                  <c:v>806.27282427999512</c:v>
                </c:pt>
                <c:pt idx="117">
                  <c:v>806.27282427999512</c:v>
                </c:pt>
                <c:pt idx="118">
                  <c:v>806.27282427999512</c:v>
                </c:pt>
                <c:pt idx="119">
                  <c:v>806.27282427999512</c:v>
                </c:pt>
                <c:pt idx="120">
                  <c:v>806.27282427999512</c:v>
                </c:pt>
                <c:pt idx="121">
                  <c:v>806.27282427999512</c:v>
                </c:pt>
                <c:pt idx="122">
                  <c:v>806.27282427999512</c:v>
                </c:pt>
                <c:pt idx="123">
                  <c:v>806.27282427999512</c:v>
                </c:pt>
                <c:pt idx="124">
                  <c:v>806.27282427999512</c:v>
                </c:pt>
                <c:pt idx="125">
                  <c:v>806.27282427999512</c:v>
                </c:pt>
                <c:pt idx="126">
                  <c:v>806.27282427999512</c:v>
                </c:pt>
                <c:pt idx="127">
                  <c:v>806.27282427999512</c:v>
                </c:pt>
                <c:pt idx="128">
                  <c:v>806.27282427999512</c:v>
                </c:pt>
                <c:pt idx="129">
                  <c:v>806.27282427999512</c:v>
                </c:pt>
                <c:pt idx="130">
                  <c:v>806.27282427999512</c:v>
                </c:pt>
                <c:pt idx="131">
                  <c:v>806.27282427999512</c:v>
                </c:pt>
                <c:pt idx="132">
                  <c:v>806.27282427999512</c:v>
                </c:pt>
                <c:pt idx="133">
                  <c:v>806.27282427999512</c:v>
                </c:pt>
                <c:pt idx="134">
                  <c:v>806.27282427999512</c:v>
                </c:pt>
                <c:pt idx="135">
                  <c:v>806.27282427999512</c:v>
                </c:pt>
                <c:pt idx="136">
                  <c:v>806.27282427999512</c:v>
                </c:pt>
                <c:pt idx="137">
                  <c:v>806.27282427999512</c:v>
                </c:pt>
                <c:pt idx="138">
                  <c:v>806.27282427999512</c:v>
                </c:pt>
                <c:pt idx="139">
                  <c:v>806.27282427999512</c:v>
                </c:pt>
                <c:pt idx="140">
                  <c:v>806.27282427999512</c:v>
                </c:pt>
                <c:pt idx="141">
                  <c:v>806.27282427999512</c:v>
                </c:pt>
                <c:pt idx="142">
                  <c:v>806.27282427999512</c:v>
                </c:pt>
                <c:pt idx="143">
                  <c:v>806.27282427999512</c:v>
                </c:pt>
                <c:pt idx="144">
                  <c:v>806.27282427999512</c:v>
                </c:pt>
                <c:pt idx="145">
                  <c:v>806.27282427999512</c:v>
                </c:pt>
                <c:pt idx="146">
                  <c:v>806.27282427999512</c:v>
                </c:pt>
                <c:pt idx="147">
                  <c:v>806.27282427999512</c:v>
                </c:pt>
                <c:pt idx="148">
                  <c:v>806.27282427999512</c:v>
                </c:pt>
                <c:pt idx="149">
                  <c:v>806.27282427999512</c:v>
                </c:pt>
                <c:pt idx="150">
                  <c:v>806.27282427999512</c:v>
                </c:pt>
                <c:pt idx="151">
                  <c:v>806.27282427999512</c:v>
                </c:pt>
                <c:pt idx="152">
                  <c:v>806.27282427999512</c:v>
                </c:pt>
                <c:pt idx="153">
                  <c:v>806.27282427999512</c:v>
                </c:pt>
                <c:pt idx="154">
                  <c:v>806.27282427999512</c:v>
                </c:pt>
                <c:pt idx="155">
                  <c:v>806.27282427999512</c:v>
                </c:pt>
                <c:pt idx="156">
                  <c:v>806.27282427999512</c:v>
                </c:pt>
                <c:pt idx="157">
                  <c:v>806.27282427999512</c:v>
                </c:pt>
                <c:pt idx="158">
                  <c:v>806.27282427999512</c:v>
                </c:pt>
                <c:pt idx="159">
                  <c:v>806.27282427999512</c:v>
                </c:pt>
                <c:pt idx="160">
                  <c:v>806.27282427999512</c:v>
                </c:pt>
                <c:pt idx="161">
                  <c:v>806.27282427999512</c:v>
                </c:pt>
                <c:pt idx="162">
                  <c:v>806.27282427999512</c:v>
                </c:pt>
                <c:pt idx="163">
                  <c:v>806.27282427999512</c:v>
                </c:pt>
                <c:pt idx="164">
                  <c:v>806.27282427999512</c:v>
                </c:pt>
                <c:pt idx="165">
                  <c:v>806.27282427999512</c:v>
                </c:pt>
                <c:pt idx="166">
                  <c:v>806.27282427999512</c:v>
                </c:pt>
                <c:pt idx="167">
                  <c:v>806.27282427999512</c:v>
                </c:pt>
                <c:pt idx="168">
                  <c:v>806.27282427999512</c:v>
                </c:pt>
                <c:pt idx="169">
                  <c:v>806.27282427999512</c:v>
                </c:pt>
                <c:pt idx="170">
                  <c:v>806.27282427999512</c:v>
                </c:pt>
                <c:pt idx="171">
                  <c:v>806.27282427999512</c:v>
                </c:pt>
                <c:pt idx="172">
                  <c:v>806.27282427999512</c:v>
                </c:pt>
                <c:pt idx="173">
                  <c:v>806.27282427999512</c:v>
                </c:pt>
                <c:pt idx="174">
                  <c:v>806.27282427999512</c:v>
                </c:pt>
                <c:pt idx="175">
                  <c:v>806.27282427999512</c:v>
                </c:pt>
                <c:pt idx="176">
                  <c:v>806.27282427999512</c:v>
                </c:pt>
                <c:pt idx="177">
                  <c:v>806.27282427999512</c:v>
                </c:pt>
                <c:pt idx="178">
                  <c:v>806.27282427999512</c:v>
                </c:pt>
                <c:pt idx="179">
                  <c:v>806.27282427999512</c:v>
                </c:pt>
                <c:pt idx="180">
                  <c:v>806.27282427999512</c:v>
                </c:pt>
                <c:pt idx="181">
                  <c:v>806.27282427999512</c:v>
                </c:pt>
                <c:pt idx="182">
                  <c:v>806.27282427999512</c:v>
                </c:pt>
                <c:pt idx="183">
                  <c:v>806.27282427999512</c:v>
                </c:pt>
                <c:pt idx="184">
                  <c:v>806.27282427999512</c:v>
                </c:pt>
                <c:pt idx="185">
                  <c:v>806.27282427999512</c:v>
                </c:pt>
                <c:pt idx="186">
                  <c:v>806.27282427999512</c:v>
                </c:pt>
                <c:pt idx="187">
                  <c:v>806.27282427999512</c:v>
                </c:pt>
                <c:pt idx="188">
                  <c:v>806.27282427999512</c:v>
                </c:pt>
                <c:pt idx="189">
                  <c:v>806.27282427999512</c:v>
                </c:pt>
                <c:pt idx="190">
                  <c:v>806.27282427999512</c:v>
                </c:pt>
                <c:pt idx="191">
                  <c:v>806.27282427999512</c:v>
                </c:pt>
                <c:pt idx="192">
                  <c:v>806.27282427999512</c:v>
                </c:pt>
                <c:pt idx="193">
                  <c:v>806.27282427999512</c:v>
                </c:pt>
                <c:pt idx="194">
                  <c:v>806.27282427999512</c:v>
                </c:pt>
                <c:pt idx="195">
                  <c:v>806.27282427999512</c:v>
                </c:pt>
                <c:pt idx="196">
                  <c:v>806.27282427999512</c:v>
                </c:pt>
                <c:pt idx="197">
                  <c:v>806.27282427999512</c:v>
                </c:pt>
                <c:pt idx="198">
                  <c:v>806.27282427999512</c:v>
                </c:pt>
                <c:pt idx="199">
                  <c:v>806.27282427999512</c:v>
                </c:pt>
                <c:pt idx="200">
                  <c:v>806.27282427999512</c:v>
                </c:pt>
                <c:pt idx="201">
                  <c:v>806.27282427999512</c:v>
                </c:pt>
                <c:pt idx="202">
                  <c:v>806.27282427999512</c:v>
                </c:pt>
                <c:pt idx="203">
                  <c:v>806.27282427999512</c:v>
                </c:pt>
                <c:pt idx="204">
                  <c:v>806.27282427999512</c:v>
                </c:pt>
                <c:pt idx="205">
                  <c:v>806.27282427999512</c:v>
                </c:pt>
                <c:pt idx="206">
                  <c:v>806.27282427999512</c:v>
                </c:pt>
                <c:pt idx="207">
                  <c:v>806.27282427999512</c:v>
                </c:pt>
                <c:pt idx="208">
                  <c:v>806.27282427999512</c:v>
                </c:pt>
                <c:pt idx="209">
                  <c:v>806.27282427999512</c:v>
                </c:pt>
                <c:pt idx="210">
                  <c:v>806.27282427999512</c:v>
                </c:pt>
                <c:pt idx="211">
                  <c:v>806.27282427999512</c:v>
                </c:pt>
                <c:pt idx="212">
                  <c:v>806.27282427999512</c:v>
                </c:pt>
                <c:pt idx="213">
                  <c:v>806.27282427999512</c:v>
                </c:pt>
                <c:pt idx="214">
                  <c:v>806.27282427999512</c:v>
                </c:pt>
                <c:pt idx="215">
                  <c:v>806.27282427999512</c:v>
                </c:pt>
                <c:pt idx="216">
                  <c:v>806.27282427999512</c:v>
                </c:pt>
                <c:pt idx="217">
                  <c:v>806.27282427999512</c:v>
                </c:pt>
                <c:pt idx="218">
                  <c:v>806.27282427999512</c:v>
                </c:pt>
                <c:pt idx="219">
                  <c:v>806.27282427999512</c:v>
                </c:pt>
                <c:pt idx="220">
                  <c:v>806.27282427999512</c:v>
                </c:pt>
                <c:pt idx="221">
                  <c:v>806.27282427999512</c:v>
                </c:pt>
                <c:pt idx="222">
                  <c:v>806.27282427999512</c:v>
                </c:pt>
                <c:pt idx="223">
                  <c:v>806.27282427999512</c:v>
                </c:pt>
                <c:pt idx="224">
                  <c:v>806.27282427999512</c:v>
                </c:pt>
                <c:pt idx="225">
                  <c:v>806.27282427999512</c:v>
                </c:pt>
                <c:pt idx="226">
                  <c:v>806.27282427999512</c:v>
                </c:pt>
                <c:pt idx="227">
                  <c:v>806.27282427999512</c:v>
                </c:pt>
                <c:pt idx="228">
                  <c:v>806.27282427999512</c:v>
                </c:pt>
                <c:pt idx="229">
                  <c:v>806.27282427999512</c:v>
                </c:pt>
                <c:pt idx="230">
                  <c:v>806.27282427999512</c:v>
                </c:pt>
                <c:pt idx="231">
                  <c:v>806.27282427999512</c:v>
                </c:pt>
                <c:pt idx="232">
                  <c:v>806.27282427999512</c:v>
                </c:pt>
                <c:pt idx="233">
                  <c:v>806.27282427999512</c:v>
                </c:pt>
                <c:pt idx="234">
                  <c:v>806.27282427999512</c:v>
                </c:pt>
                <c:pt idx="235">
                  <c:v>806.27282427999512</c:v>
                </c:pt>
                <c:pt idx="236">
                  <c:v>806.27282427999512</c:v>
                </c:pt>
                <c:pt idx="237">
                  <c:v>806.27282427999512</c:v>
                </c:pt>
                <c:pt idx="238">
                  <c:v>806.27282427999512</c:v>
                </c:pt>
                <c:pt idx="239">
                  <c:v>806.27282427999512</c:v>
                </c:pt>
                <c:pt idx="240">
                  <c:v>806.27282427999512</c:v>
                </c:pt>
                <c:pt idx="241">
                  <c:v>806.27282427999512</c:v>
                </c:pt>
                <c:pt idx="242">
                  <c:v>806.27282427999512</c:v>
                </c:pt>
                <c:pt idx="243">
                  <c:v>806.27282427999512</c:v>
                </c:pt>
                <c:pt idx="244">
                  <c:v>806.27282427999512</c:v>
                </c:pt>
                <c:pt idx="245">
                  <c:v>806.27282427999512</c:v>
                </c:pt>
                <c:pt idx="246">
                  <c:v>806.27282427999512</c:v>
                </c:pt>
                <c:pt idx="247">
                  <c:v>806.27282427999512</c:v>
                </c:pt>
                <c:pt idx="248">
                  <c:v>806.27282427999512</c:v>
                </c:pt>
                <c:pt idx="249">
                  <c:v>806.27282427999512</c:v>
                </c:pt>
                <c:pt idx="250">
                  <c:v>806.27282427999512</c:v>
                </c:pt>
                <c:pt idx="251">
                  <c:v>806.27282427999512</c:v>
                </c:pt>
                <c:pt idx="252">
                  <c:v>806.27282427999512</c:v>
                </c:pt>
                <c:pt idx="253">
                  <c:v>806.27282427999512</c:v>
                </c:pt>
                <c:pt idx="254">
                  <c:v>806.27282427999512</c:v>
                </c:pt>
                <c:pt idx="255">
                  <c:v>806.27282427999512</c:v>
                </c:pt>
                <c:pt idx="256">
                  <c:v>806.27282427999512</c:v>
                </c:pt>
                <c:pt idx="257">
                  <c:v>806.27282427999512</c:v>
                </c:pt>
                <c:pt idx="258">
                  <c:v>806.27282427999512</c:v>
                </c:pt>
                <c:pt idx="259">
                  <c:v>806.27282427999512</c:v>
                </c:pt>
                <c:pt idx="260">
                  <c:v>806.27282427999512</c:v>
                </c:pt>
                <c:pt idx="261">
                  <c:v>806.27282427999512</c:v>
                </c:pt>
                <c:pt idx="262">
                  <c:v>806.27282427999512</c:v>
                </c:pt>
                <c:pt idx="263">
                  <c:v>806.27282427999512</c:v>
                </c:pt>
                <c:pt idx="264">
                  <c:v>806.27282427999512</c:v>
                </c:pt>
                <c:pt idx="265">
                  <c:v>806.27282427999512</c:v>
                </c:pt>
                <c:pt idx="266">
                  <c:v>806.27282427999512</c:v>
                </c:pt>
                <c:pt idx="267">
                  <c:v>806.27282427999512</c:v>
                </c:pt>
                <c:pt idx="268">
                  <c:v>806.27282427999512</c:v>
                </c:pt>
                <c:pt idx="269">
                  <c:v>806.27282427999512</c:v>
                </c:pt>
                <c:pt idx="270">
                  <c:v>806.27282427999512</c:v>
                </c:pt>
                <c:pt idx="271">
                  <c:v>806.27282427999512</c:v>
                </c:pt>
                <c:pt idx="272">
                  <c:v>806.27282427999512</c:v>
                </c:pt>
                <c:pt idx="273">
                  <c:v>806.27282427999512</c:v>
                </c:pt>
                <c:pt idx="274">
                  <c:v>806.27282427999512</c:v>
                </c:pt>
                <c:pt idx="275">
                  <c:v>806.27282427999512</c:v>
                </c:pt>
                <c:pt idx="276">
                  <c:v>806.27282427999512</c:v>
                </c:pt>
                <c:pt idx="277">
                  <c:v>806.27282427999512</c:v>
                </c:pt>
                <c:pt idx="278">
                  <c:v>806.27282427999512</c:v>
                </c:pt>
                <c:pt idx="279">
                  <c:v>806.27282427999512</c:v>
                </c:pt>
                <c:pt idx="280">
                  <c:v>806.27282427999512</c:v>
                </c:pt>
                <c:pt idx="281">
                  <c:v>806.27282427999512</c:v>
                </c:pt>
                <c:pt idx="282">
                  <c:v>806.27282427999512</c:v>
                </c:pt>
                <c:pt idx="283">
                  <c:v>806.27282427999512</c:v>
                </c:pt>
                <c:pt idx="284">
                  <c:v>806.27282427999512</c:v>
                </c:pt>
                <c:pt idx="285">
                  <c:v>806.27282427999512</c:v>
                </c:pt>
                <c:pt idx="286">
                  <c:v>806.27282427999512</c:v>
                </c:pt>
                <c:pt idx="287">
                  <c:v>806.27282427999512</c:v>
                </c:pt>
                <c:pt idx="288">
                  <c:v>806.27282427999512</c:v>
                </c:pt>
                <c:pt idx="289">
                  <c:v>806.27282427999512</c:v>
                </c:pt>
                <c:pt idx="290">
                  <c:v>806.27282427999512</c:v>
                </c:pt>
                <c:pt idx="291">
                  <c:v>806.27282427999512</c:v>
                </c:pt>
                <c:pt idx="292">
                  <c:v>806.27282427999512</c:v>
                </c:pt>
                <c:pt idx="293">
                  <c:v>806.27282427999512</c:v>
                </c:pt>
                <c:pt idx="294">
                  <c:v>806.27282427999512</c:v>
                </c:pt>
                <c:pt idx="295">
                  <c:v>806.27282427999512</c:v>
                </c:pt>
                <c:pt idx="296">
                  <c:v>806.27282427999512</c:v>
                </c:pt>
                <c:pt idx="297">
                  <c:v>806.27282427999512</c:v>
                </c:pt>
                <c:pt idx="298">
                  <c:v>806.27282427999512</c:v>
                </c:pt>
                <c:pt idx="299">
                  <c:v>806.27282427999512</c:v>
                </c:pt>
                <c:pt idx="300">
                  <c:v>806.27282427999512</c:v>
                </c:pt>
                <c:pt idx="301">
                  <c:v>806.27282427999512</c:v>
                </c:pt>
                <c:pt idx="302">
                  <c:v>806.27282427999512</c:v>
                </c:pt>
                <c:pt idx="303">
                  <c:v>806.27282427999512</c:v>
                </c:pt>
                <c:pt idx="304">
                  <c:v>806.27282427999512</c:v>
                </c:pt>
                <c:pt idx="305">
                  <c:v>806.27282427999512</c:v>
                </c:pt>
                <c:pt idx="306">
                  <c:v>806.27282427999512</c:v>
                </c:pt>
                <c:pt idx="307">
                  <c:v>806.27282427999512</c:v>
                </c:pt>
                <c:pt idx="308">
                  <c:v>806.27282427999512</c:v>
                </c:pt>
                <c:pt idx="309">
                  <c:v>806.27282427999512</c:v>
                </c:pt>
                <c:pt idx="310">
                  <c:v>806.27282427999512</c:v>
                </c:pt>
                <c:pt idx="311">
                  <c:v>806.27282427999512</c:v>
                </c:pt>
                <c:pt idx="312">
                  <c:v>806.27282427999512</c:v>
                </c:pt>
                <c:pt idx="313">
                  <c:v>806.27282427999512</c:v>
                </c:pt>
                <c:pt idx="314">
                  <c:v>806.27282427999512</c:v>
                </c:pt>
                <c:pt idx="315">
                  <c:v>806.27282427999512</c:v>
                </c:pt>
                <c:pt idx="316">
                  <c:v>806.27282427999512</c:v>
                </c:pt>
                <c:pt idx="317">
                  <c:v>806.27282427999512</c:v>
                </c:pt>
                <c:pt idx="318">
                  <c:v>806.27282427999512</c:v>
                </c:pt>
                <c:pt idx="319">
                  <c:v>806.27282427999512</c:v>
                </c:pt>
                <c:pt idx="320">
                  <c:v>806.27282427999512</c:v>
                </c:pt>
                <c:pt idx="321">
                  <c:v>806.27282427999512</c:v>
                </c:pt>
                <c:pt idx="322">
                  <c:v>806.27282427999512</c:v>
                </c:pt>
                <c:pt idx="323">
                  <c:v>806.27282427999512</c:v>
                </c:pt>
                <c:pt idx="324">
                  <c:v>806.27282427999512</c:v>
                </c:pt>
                <c:pt idx="325">
                  <c:v>806.27282427999512</c:v>
                </c:pt>
                <c:pt idx="326">
                  <c:v>806.27282427999512</c:v>
                </c:pt>
                <c:pt idx="327">
                  <c:v>806.27282427999512</c:v>
                </c:pt>
                <c:pt idx="328">
                  <c:v>806.27282427999512</c:v>
                </c:pt>
                <c:pt idx="329">
                  <c:v>806.27282427999512</c:v>
                </c:pt>
                <c:pt idx="330">
                  <c:v>806.27282427999512</c:v>
                </c:pt>
                <c:pt idx="331">
                  <c:v>806.27282427999512</c:v>
                </c:pt>
                <c:pt idx="332">
                  <c:v>806.27282427999512</c:v>
                </c:pt>
                <c:pt idx="333">
                  <c:v>806.27282427999512</c:v>
                </c:pt>
                <c:pt idx="334">
                  <c:v>806.27282427999512</c:v>
                </c:pt>
                <c:pt idx="335">
                  <c:v>806.27282427999512</c:v>
                </c:pt>
                <c:pt idx="336">
                  <c:v>806.27282427999512</c:v>
                </c:pt>
                <c:pt idx="337">
                  <c:v>806.27282427999512</c:v>
                </c:pt>
                <c:pt idx="338">
                  <c:v>806.27282427999512</c:v>
                </c:pt>
                <c:pt idx="339">
                  <c:v>806.27282427999512</c:v>
                </c:pt>
                <c:pt idx="340">
                  <c:v>806.27282427999512</c:v>
                </c:pt>
                <c:pt idx="341">
                  <c:v>806.27282427999512</c:v>
                </c:pt>
                <c:pt idx="342">
                  <c:v>806.27282427999512</c:v>
                </c:pt>
                <c:pt idx="343">
                  <c:v>806.27282427999512</c:v>
                </c:pt>
                <c:pt idx="344">
                  <c:v>806.27282427999512</c:v>
                </c:pt>
                <c:pt idx="345">
                  <c:v>806.27282427999512</c:v>
                </c:pt>
                <c:pt idx="346">
                  <c:v>806.27282427999512</c:v>
                </c:pt>
                <c:pt idx="347">
                  <c:v>806.27282427999512</c:v>
                </c:pt>
                <c:pt idx="348">
                  <c:v>806.27282427999512</c:v>
                </c:pt>
                <c:pt idx="349">
                  <c:v>806.27282427999512</c:v>
                </c:pt>
                <c:pt idx="350">
                  <c:v>806.27282427999512</c:v>
                </c:pt>
                <c:pt idx="351">
                  <c:v>806.27282427999512</c:v>
                </c:pt>
                <c:pt idx="352">
                  <c:v>806.27282427999512</c:v>
                </c:pt>
                <c:pt idx="353">
                  <c:v>806.27282427999512</c:v>
                </c:pt>
                <c:pt idx="354">
                  <c:v>806.27282427999512</c:v>
                </c:pt>
                <c:pt idx="355">
                  <c:v>806.27282427999512</c:v>
                </c:pt>
                <c:pt idx="356">
                  <c:v>806.27282427999512</c:v>
                </c:pt>
                <c:pt idx="357">
                  <c:v>806.27282427999512</c:v>
                </c:pt>
                <c:pt idx="358">
                  <c:v>806.27282427999512</c:v>
                </c:pt>
                <c:pt idx="359">
                  <c:v>806.27282427999512</c:v>
                </c:pt>
                <c:pt idx="360">
                  <c:v>806.27282427999512</c:v>
                </c:pt>
                <c:pt idx="361">
                  <c:v>806.27282427999512</c:v>
                </c:pt>
                <c:pt idx="362">
                  <c:v>806.27282427999512</c:v>
                </c:pt>
                <c:pt idx="363">
                  <c:v>806.27282427999512</c:v>
                </c:pt>
                <c:pt idx="364">
                  <c:v>806.27282427999512</c:v>
                </c:pt>
                <c:pt idx="365">
                  <c:v>806.27282427999512</c:v>
                </c:pt>
                <c:pt idx="366">
                  <c:v>806.27282427999512</c:v>
                </c:pt>
                <c:pt idx="367">
                  <c:v>806.27282427999512</c:v>
                </c:pt>
                <c:pt idx="368">
                  <c:v>806.27282427999512</c:v>
                </c:pt>
                <c:pt idx="369">
                  <c:v>806.27282427999512</c:v>
                </c:pt>
                <c:pt idx="370">
                  <c:v>806.27282427999512</c:v>
                </c:pt>
                <c:pt idx="371">
                  <c:v>806.27282427999512</c:v>
                </c:pt>
                <c:pt idx="372">
                  <c:v>806.27282427999512</c:v>
                </c:pt>
                <c:pt idx="373">
                  <c:v>806.27282427999512</c:v>
                </c:pt>
                <c:pt idx="374">
                  <c:v>806.27282427999512</c:v>
                </c:pt>
                <c:pt idx="375">
                  <c:v>806.27282427999512</c:v>
                </c:pt>
                <c:pt idx="376">
                  <c:v>806.27282427999512</c:v>
                </c:pt>
                <c:pt idx="377">
                  <c:v>806.27282427999512</c:v>
                </c:pt>
                <c:pt idx="378">
                  <c:v>806.27282427999512</c:v>
                </c:pt>
                <c:pt idx="379">
                  <c:v>806.27282427999512</c:v>
                </c:pt>
                <c:pt idx="380">
                  <c:v>806.27282427999512</c:v>
                </c:pt>
                <c:pt idx="381">
                  <c:v>806.27282427999512</c:v>
                </c:pt>
                <c:pt idx="382">
                  <c:v>806.27282427999512</c:v>
                </c:pt>
                <c:pt idx="383">
                  <c:v>806.27282427999512</c:v>
                </c:pt>
                <c:pt idx="384">
                  <c:v>806.27282427999512</c:v>
                </c:pt>
                <c:pt idx="385">
                  <c:v>806.27282427999512</c:v>
                </c:pt>
                <c:pt idx="386">
                  <c:v>806.27282427999512</c:v>
                </c:pt>
                <c:pt idx="387">
                  <c:v>806.27282427999512</c:v>
                </c:pt>
                <c:pt idx="388">
                  <c:v>806.27282427999512</c:v>
                </c:pt>
                <c:pt idx="389">
                  <c:v>806.27282427999512</c:v>
                </c:pt>
                <c:pt idx="390">
                  <c:v>806.27282427999512</c:v>
                </c:pt>
                <c:pt idx="391">
                  <c:v>806.27282427999512</c:v>
                </c:pt>
                <c:pt idx="392">
                  <c:v>806.27282427999512</c:v>
                </c:pt>
                <c:pt idx="393">
                  <c:v>806.27282427999512</c:v>
                </c:pt>
                <c:pt idx="394">
                  <c:v>806.27282427999512</c:v>
                </c:pt>
                <c:pt idx="395">
                  <c:v>806.27282427999512</c:v>
                </c:pt>
                <c:pt idx="396">
                  <c:v>806.27282427999512</c:v>
                </c:pt>
                <c:pt idx="397">
                  <c:v>806.27282427999512</c:v>
                </c:pt>
                <c:pt idx="398">
                  <c:v>806.27282427999512</c:v>
                </c:pt>
                <c:pt idx="399">
                  <c:v>806.27282427999512</c:v>
                </c:pt>
                <c:pt idx="400">
                  <c:v>806.27282427999512</c:v>
                </c:pt>
                <c:pt idx="401">
                  <c:v>806.27282427999512</c:v>
                </c:pt>
                <c:pt idx="402">
                  <c:v>806.27282427999512</c:v>
                </c:pt>
                <c:pt idx="403">
                  <c:v>806.27282427999512</c:v>
                </c:pt>
                <c:pt idx="404">
                  <c:v>806.27282427999512</c:v>
                </c:pt>
                <c:pt idx="405">
                  <c:v>806.27282427999512</c:v>
                </c:pt>
                <c:pt idx="406">
                  <c:v>806.27282427999512</c:v>
                </c:pt>
                <c:pt idx="407">
                  <c:v>806.27282427999512</c:v>
                </c:pt>
                <c:pt idx="408">
                  <c:v>806.27282427999512</c:v>
                </c:pt>
                <c:pt idx="409">
                  <c:v>806.27282427999512</c:v>
                </c:pt>
                <c:pt idx="410">
                  <c:v>806.27282427999512</c:v>
                </c:pt>
                <c:pt idx="411">
                  <c:v>806.27282427999512</c:v>
                </c:pt>
                <c:pt idx="412">
                  <c:v>806.27282427999512</c:v>
                </c:pt>
                <c:pt idx="413">
                  <c:v>806.27282427999512</c:v>
                </c:pt>
                <c:pt idx="414">
                  <c:v>806.27282427999512</c:v>
                </c:pt>
                <c:pt idx="415">
                  <c:v>806.27282427999512</c:v>
                </c:pt>
                <c:pt idx="416">
                  <c:v>806.27282427999512</c:v>
                </c:pt>
                <c:pt idx="417">
                  <c:v>806.27282427999512</c:v>
                </c:pt>
                <c:pt idx="418">
                  <c:v>806.27282427999512</c:v>
                </c:pt>
                <c:pt idx="419">
                  <c:v>806.27282427999512</c:v>
                </c:pt>
                <c:pt idx="420">
                  <c:v>806.27282427999512</c:v>
                </c:pt>
                <c:pt idx="421">
                  <c:v>806.27282427999512</c:v>
                </c:pt>
                <c:pt idx="422">
                  <c:v>806.27282427999512</c:v>
                </c:pt>
                <c:pt idx="423">
                  <c:v>806.27282427999512</c:v>
                </c:pt>
                <c:pt idx="424">
                  <c:v>806.27282427999512</c:v>
                </c:pt>
                <c:pt idx="425">
                  <c:v>806.27282427999512</c:v>
                </c:pt>
                <c:pt idx="426">
                  <c:v>806.27282427999512</c:v>
                </c:pt>
                <c:pt idx="427">
                  <c:v>806.27282427999512</c:v>
                </c:pt>
                <c:pt idx="428">
                  <c:v>806.27282427999512</c:v>
                </c:pt>
                <c:pt idx="429">
                  <c:v>806.27282427999512</c:v>
                </c:pt>
                <c:pt idx="430">
                  <c:v>806.27282427999512</c:v>
                </c:pt>
                <c:pt idx="431">
                  <c:v>806.27282427999512</c:v>
                </c:pt>
                <c:pt idx="432">
                  <c:v>806.27282427999512</c:v>
                </c:pt>
                <c:pt idx="433">
                  <c:v>806.27282427999512</c:v>
                </c:pt>
                <c:pt idx="434">
                  <c:v>806.27282427999512</c:v>
                </c:pt>
                <c:pt idx="435">
                  <c:v>806.27282427999512</c:v>
                </c:pt>
                <c:pt idx="436">
                  <c:v>806.27282427999512</c:v>
                </c:pt>
                <c:pt idx="437">
                  <c:v>806.27282427999512</c:v>
                </c:pt>
                <c:pt idx="438">
                  <c:v>806.27282427999512</c:v>
                </c:pt>
                <c:pt idx="439">
                  <c:v>806.27282427999512</c:v>
                </c:pt>
                <c:pt idx="440">
                  <c:v>806.27282427999512</c:v>
                </c:pt>
                <c:pt idx="441">
                  <c:v>806.27282427999512</c:v>
                </c:pt>
                <c:pt idx="442">
                  <c:v>806.27282427999512</c:v>
                </c:pt>
                <c:pt idx="443">
                  <c:v>806.27282427999512</c:v>
                </c:pt>
                <c:pt idx="444">
                  <c:v>806.27282427999512</c:v>
                </c:pt>
                <c:pt idx="445">
                  <c:v>806.27282427999512</c:v>
                </c:pt>
                <c:pt idx="446">
                  <c:v>806.27282427999512</c:v>
                </c:pt>
                <c:pt idx="447">
                  <c:v>806.27282427999512</c:v>
                </c:pt>
                <c:pt idx="448">
                  <c:v>806.27282427999512</c:v>
                </c:pt>
                <c:pt idx="449">
                  <c:v>806.27282427999512</c:v>
                </c:pt>
                <c:pt idx="450">
                  <c:v>806.27282427999512</c:v>
                </c:pt>
                <c:pt idx="451">
                  <c:v>806.27282427999512</c:v>
                </c:pt>
                <c:pt idx="452">
                  <c:v>806.27282427999512</c:v>
                </c:pt>
                <c:pt idx="453">
                  <c:v>806.27282427999512</c:v>
                </c:pt>
                <c:pt idx="454">
                  <c:v>806.27282427999512</c:v>
                </c:pt>
                <c:pt idx="455">
                  <c:v>806.27282427999512</c:v>
                </c:pt>
                <c:pt idx="456">
                  <c:v>806.27282427999512</c:v>
                </c:pt>
                <c:pt idx="457">
                  <c:v>806.27282427999512</c:v>
                </c:pt>
                <c:pt idx="458">
                  <c:v>806.27282427999512</c:v>
                </c:pt>
                <c:pt idx="459">
                  <c:v>806.27282427999512</c:v>
                </c:pt>
                <c:pt idx="460">
                  <c:v>806.27282427999512</c:v>
                </c:pt>
                <c:pt idx="461">
                  <c:v>806.27282427999512</c:v>
                </c:pt>
                <c:pt idx="462">
                  <c:v>806.27282427999512</c:v>
                </c:pt>
                <c:pt idx="463">
                  <c:v>806.27282427999512</c:v>
                </c:pt>
                <c:pt idx="464">
                  <c:v>806.27282427999512</c:v>
                </c:pt>
                <c:pt idx="465">
                  <c:v>806.27282427999512</c:v>
                </c:pt>
                <c:pt idx="466">
                  <c:v>806.27282427999512</c:v>
                </c:pt>
                <c:pt idx="467">
                  <c:v>806.27282427999512</c:v>
                </c:pt>
                <c:pt idx="468">
                  <c:v>806.27282427999512</c:v>
                </c:pt>
                <c:pt idx="469">
                  <c:v>806.27282427999512</c:v>
                </c:pt>
                <c:pt idx="470">
                  <c:v>806.27282427999512</c:v>
                </c:pt>
                <c:pt idx="471">
                  <c:v>806.27282427999512</c:v>
                </c:pt>
                <c:pt idx="472">
                  <c:v>806.27282427999512</c:v>
                </c:pt>
                <c:pt idx="473">
                  <c:v>806.27282427999512</c:v>
                </c:pt>
                <c:pt idx="474">
                  <c:v>806.27282427999512</c:v>
                </c:pt>
                <c:pt idx="475">
                  <c:v>806.27282427999512</c:v>
                </c:pt>
                <c:pt idx="476">
                  <c:v>806.27282427999512</c:v>
                </c:pt>
                <c:pt idx="477">
                  <c:v>806.27282427999512</c:v>
                </c:pt>
                <c:pt idx="478">
                  <c:v>806.27282427999512</c:v>
                </c:pt>
                <c:pt idx="479">
                  <c:v>806.27282427999512</c:v>
                </c:pt>
                <c:pt idx="480">
                  <c:v>806.27282427999512</c:v>
                </c:pt>
                <c:pt idx="481">
                  <c:v>806.27282427999512</c:v>
                </c:pt>
                <c:pt idx="482">
                  <c:v>806.27282427999512</c:v>
                </c:pt>
                <c:pt idx="483">
                  <c:v>806.27282427999512</c:v>
                </c:pt>
                <c:pt idx="484">
                  <c:v>806.27282427999512</c:v>
                </c:pt>
                <c:pt idx="485">
                  <c:v>806.27282427999512</c:v>
                </c:pt>
                <c:pt idx="486">
                  <c:v>806.27282427999512</c:v>
                </c:pt>
                <c:pt idx="487">
                  <c:v>806.27282427999512</c:v>
                </c:pt>
                <c:pt idx="488">
                  <c:v>806.27282427999512</c:v>
                </c:pt>
                <c:pt idx="489">
                  <c:v>806.27282427999512</c:v>
                </c:pt>
                <c:pt idx="490">
                  <c:v>806.27282427999512</c:v>
                </c:pt>
                <c:pt idx="491">
                  <c:v>806.27282427999512</c:v>
                </c:pt>
                <c:pt idx="492">
                  <c:v>806.27282427999512</c:v>
                </c:pt>
                <c:pt idx="493">
                  <c:v>806.27282427999512</c:v>
                </c:pt>
                <c:pt idx="494">
                  <c:v>806.27282427999512</c:v>
                </c:pt>
                <c:pt idx="495">
                  <c:v>806.27282427999512</c:v>
                </c:pt>
                <c:pt idx="496">
                  <c:v>806.27282427999512</c:v>
                </c:pt>
                <c:pt idx="497">
                  <c:v>806.27282427999512</c:v>
                </c:pt>
                <c:pt idx="498">
                  <c:v>806.27282427999512</c:v>
                </c:pt>
                <c:pt idx="499">
                  <c:v>806.27282427999512</c:v>
                </c:pt>
                <c:pt idx="500">
                  <c:v>806.27282427999512</c:v>
                </c:pt>
                <c:pt idx="501">
                  <c:v>806.27282427999512</c:v>
                </c:pt>
                <c:pt idx="502">
                  <c:v>806.27282427999512</c:v>
                </c:pt>
                <c:pt idx="503">
                  <c:v>806.27282427999512</c:v>
                </c:pt>
                <c:pt idx="504">
                  <c:v>806.27282427999512</c:v>
                </c:pt>
                <c:pt idx="505">
                  <c:v>806.27282427999512</c:v>
                </c:pt>
                <c:pt idx="506">
                  <c:v>806.27282427999512</c:v>
                </c:pt>
                <c:pt idx="507">
                  <c:v>806.27282427999512</c:v>
                </c:pt>
                <c:pt idx="508">
                  <c:v>806.27282427999512</c:v>
                </c:pt>
                <c:pt idx="509">
                  <c:v>806.27282427999512</c:v>
                </c:pt>
                <c:pt idx="510">
                  <c:v>806.27282427999512</c:v>
                </c:pt>
                <c:pt idx="511">
                  <c:v>806.27282427999512</c:v>
                </c:pt>
                <c:pt idx="512">
                  <c:v>806.27282427999512</c:v>
                </c:pt>
                <c:pt idx="513">
                  <c:v>806.27282427999512</c:v>
                </c:pt>
                <c:pt idx="514">
                  <c:v>806.27282427999512</c:v>
                </c:pt>
                <c:pt idx="515">
                  <c:v>806.27282427999512</c:v>
                </c:pt>
                <c:pt idx="516">
                  <c:v>806.27282427999512</c:v>
                </c:pt>
                <c:pt idx="517">
                  <c:v>806.27282427999512</c:v>
                </c:pt>
                <c:pt idx="518">
                  <c:v>806.27282427999512</c:v>
                </c:pt>
                <c:pt idx="519">
                  <c:v>806.27282427999512</c:v>
                </c:pt>
                <c:pt idx="520">
                  <c:v>806.27282427999512</c:v>
                </c:pt>
                <c:pt idx="521">
                  <c:v>806.27282427999512</c:v>
                </c:pt>
                <c:pt idx="522">
                  <c:v>806.27282427999512</c:v>
                </c:pt>
                <c:pt idx="523">
                  <c:v>806.27282427999512</c:v>
                </c:pt>
                <c:pt idx="524">
                  <c:v>806.27282427999512</c:v>
                </c:pt>
                <c:pt idx="525">
                  <c:v>806.27282427999512</c:v>
                </c:pt>
                <c:pt idx="526">
                  <c:v>806.27282427999512</c:v>
                </c:pt>
                <c:pt idx="527">
                  <c:v>806.27282427999512</c:v>
                </c:pt>
                <c:pt idx="528">
                  <c:v>806.27282427999512</c:v>
                </c:pt>
                <c:pt idx="529">
                  <c:v>806.27282427999512</c:v>
                </c:pt>
                <c:pt idx="530">
                  <c:v>806.27282427999512</c:v>
                </c:pt>
                <c:pt idx="531">
                  <c:v>806.27282427999512</c:v>
                </c:pt>
                <c:pt idx="532">
                  <c:v>806.27282427999512</c:v>
                </c:pt>
                <c:pt idx="533">
                  <c:v>806.27282427999512</c:v>
                </c:pt>
                <c:pt idx="534">
                  <c:v>806.27282427999512</c:v>
                </c:pt>
                <c:pt idx="535">
                  <c:v>806.27282427999512</c:v>
                </c:pt>
                <c:pt idx="536">
                  <c:v>806.27282427999512</c:v>
                </c:pt>
                <c:pt idx="537">
                  <c:v>806.27282427999512</c:v>
                </c:pt>
                <c:pt idx="538">
                  <c:v>806.27282427999512</c:v>
                </c:pt>
                <c:pt idx="539">
                  <c:v>806.27282427999512</c:v>
                </c:pt>
                <c:pt idx="540">
                  <c:v>806.27282427999512</c:v>
                </c:pt>
                <c:pt idx="541">
                  <c:v>806.27282427999512</c:v>
                </c:pt>
                <c:pt idx="542">
                  <c:v>806.27282427999512</c:v>
                </c:pt>
                <c:pt idx="543">
                  <c:v>806.27282427999512</c:v>
                </c:pt>
                <c:pt idx="544">
                  <c:v>806.27282427999512</c:v>
                </c:pt>
                <c:pt idx="545">
                  <c:v>806.27282427999512</c:v>
                </c:pt>
                <c:pt idx="546">
                  <c:v>806.27282427999512</c:v>
                </c:pt>
                <c:pt idx="547">
                  <c:v>806.27282427999512</c:v>
                </c:pt>
                <c:pt idx="548">
                  <c:v>806.27282427999512</c:v>
                </c:pt>
                <c:pt idx="549">
                  <c:v>806.27282427999512</c:v>
                </c:pt>
                <c:pt idx="550">
                  <c:v>806.27282427999512</c:v>
                </c:pt>
                <c:pt idx="551">
                  <c:v>806.27282427999512</c:v>
                </c:pt>
                <c:pt idx="552">
                  <c:v>806.27282427999512</c:v>
                </c:pt>
                <c:pt idx="553">
                  <c:v>806.27282427999512</c:v>
                </c:pt>
                <c:pt idx="554">
                  <c:v>806.27282427999512</c:v>
                </c:pt>
                <c:pt idx="555">
                  <c:v>806.27282427999512</c:v>
                </c:pt>
                <c:pt idx="556">
                  <c:v>806.27282427999512</c:v>
                </c:pt>
                <c:pt idx="557">
                  <c:v>806.27282427999512</c:v>
                </c:pt>
                <c:pt idx="558">
                  <c:v>806.27282427999512</c:v>
                </c:pt>
                <c:pt idx="559">
                  <c:v>806.27282427999512</c:v>
                </c:pt>
                <c:pt idx="560">
                  <c:v>806.27282427999512</c:v>
                </c:pt>
                <c:pt idx="561">
                  <c:v>806.27282427999512</c:v>
                </c:pt>
                <c:pt idx="562">
                  <c:v>806.27282427999512</c:v>
                </c:pt>
                <c:pt idx="563">
                  <c:v>806.27282427999512</c:v>
                </c:pt>
                <c:pt idx="564">
                  <c:v>806.27282427999512</c:v>
                </c:pt>
                <c:pt idx="565">
                  <c:v>806.27282427999512</c:v>
                </c:pt>
                <c:pt idx="566">
                  <c:v>806.27282427999512</c:v>
                </c:pt>
                <c:pt idx="567">
                  <c:v>806.27282427999512</c:v>
                </c:pt>
                <c:pt idx="568">
                  <c:v>806.27282427999512</c:v>
                </c:pt>
                <c:pt idx="569">
                  <c:v>806.27282427999512</c:v>
                </c:pt>
                <c:pt idx="570">
                  <c:v>806.27282427999512</c:v>
                </c:pt>
                <c:pt idx="571">
                  <c:v>806.27282427999512</c:v>
                </c:pt>
                <c:pt idx="572">
                  <c:v>806.27282427999512</c:v>
                </c:pt>
                <c:pt idx="573">
                  <c:v>806.27282427999512</c:v>
                </c:pt>
                <c:pt idx="574">
                  <c:v>806.27282427999512</c:v>
                </c:pt>
                <c:pt idx="575">
                  <c:v>806.27282427999512</c:v>
                </c:pt>
                <c:pt idx="576">
                  <c:v>806.27282427999512</c:v>
                </c:pt>
                <c:pt idx="577">
                  <c:v>806.27282427999512</c:v>
                </c:pt>
                <c:pt idx="578">
                  <c:v>806.27282427999512</c:v>
                </c:pt>
                <c:pt idx="579">
                  <c:v>806.27282427999512</c:v>
                </c:pt>
                <c:pt idx="580">
                  <c:v>806.27282427999512</c:v>
                </c:pt>
                <c:pt idx="581">
                  <c:v>806.27282427999512</c:v>
                </c:pt>
                <c:pt idx="582">
                  <c:v>806.27282427999512</c:v>
                </c:pt>
                <c:pt idx="583">
                  <c:v>806.27282427999512</c:v>
                </c:pt>
                <c:pt idx="584">
                  <c:v>806.27282427999512</c:v>
                </c:pt>
                <c:pt idx="585">
                  <c:v>806.27282427999512</c:v>
                </c:pt>
                <c:pt idx="586">
                  <c:v>806.27282427999512</c:v>
                </c:pt>
                <c:pt idx="587">
                  <c:v>806.27282427999512</c:v>
                </c:pt>
                <c:pt idx="588">
                  <c:v>806.27282427999512</c:v>
                </c:pt>
                <c:pt idx="589">
                  <c:v>806.27282427999512</c:v>
                </c:pt>
                <c:pt idx="590">
                  <c:v>806.27282427999512</c:v>
                </c:pt>
                <c:pt idx="591">
                  <c:v>806.27282427999512</c:v>
                </c:pt>
                <c:pt idx="592">
                  <c:v>806.27282427999512</c:v>
                </c:pt>
                <c:pt idx="593">
                  <c:v>806.27282427999512</c:v>
                </c:pt>
                <c:pt idx="594">
                  <c:v>806.27282427999512</c:v>
                </c:pt>
                <c:pt idx="595">
                  <c:v>806.27282427999512</c:v>
                </c:pt>
                <c:pt idx="596">
                  <c:v>806.27282427999512</c:v>
                </c:pt>
                <c:pt idx="597">
                  <c:v>806.27282427999512</c:v>
                </c:pt>
                <c:pt idx="598">
                  <c:v>806.27282427999512</c:v>
                </c:pt>
                <c:pt idx="599">
                  <c:v>806.27282427999512</c:v>
                </c:pt>
                <c:pt idx="600">
                  <c:v>806.27282427999512</c:v>
                </c:pt>
                <c:pt idx="601">
                  <c:v>806.27282427999512</c:v>
                </c:pt>
                <c:pt idx="602">
                  <c:v>806.27282427999512</c:v>
                </c:pt>
                <c:pt idx="603">
                  <c:v>806.27282427999512</c:v>
                </c:pt>
                <c:pt idx="604">
                  <c:v>806.27282427999512</c:v>
                </c:pt>
                <c:pt idx="605">
                  <c:v>806.27282427999512</c:v>
                </c:pt>
                <c:pt idx="606">
                  <c:v>806.27282427999512</c:v>
                </c:pt>
                <c:pt idx="607">
                  <c:v>806.27282427999512</c:v>
                </c:pt>
                <c:pt idx="608">
                  <c:v>806.27282427999512</c:v>
                </c:pt>
                <c:pt idx="609">
                  <c:v>806.27282427999512</c:v>
                </c:pt>
                <c:pt idx="610">
                  <c:v>806.27282427999512</c:v>
                </c:pt>
                <c:pt idx="611">
                  <c:v>806.27282427999512</c:v>
                </c:pt>
                <c:pt idx="612">
                  <c:v>806.27282427999512</c:v>
                </c:pt>
                <c:pt idx="613">
                  <c:v>806.27282427999512</c:v>
                </c:pt>
                <c:pt idx="614">
                  <c:v>806.27282427999512</c:v>
                </c:pt>
                <c:pt idx="615">
                  <c:v>806.27282427999512</c:v>
                </c:pt>
                <c:pt idx="616">
                  <c:v>806.27282427999512</c:v>
                </c:pt>
                <c:pt idx="617">
                  <c:v>806.27282427999512</c:v>
                </c:pt>
                <c:pt idx="618">
                  <c:v>806.27282427999512</c:v>
                </c:pt>
                <c:pt idx="619">
                  <c:v>806.27282427999512</c:v>
                </c:pt>
                <c:pt idx="620">
                  <c:v>806.27282427999512</c:v>
                </c:pt>
                <c:pt idx="621">
                  <c:v>806.27282427999512</c:v>
                </c:pt>
                <c:pt idx="622">
                  <c:v>806.27282427999512</c:v>
                </c:pt>
                <c:pt idx="623">
                  <c:v>806.27282427999512</c:v>
                </c:pt>
                <c:pt idx="624">
                  <c:v>806.27282427999512</c:v>
                </c:pt>
                <c:pt idx="625">
                  <c:v>806.27282427999512</c:v>
                </c:pt>
                <c:pt idx="626">
                  <c:v>806.27282427999512</c:v>
                </c:pt>
                <c:pt idx="627">
                  <c:v>806.27282427999512</c:v>
                </c:pt>
                <c:pt idx="628">
                  <c:v>806.27282427999512</c:v>
                </c:pt>
                <c:pt idx="629">
                  <c:v>806.27282427999512</c:v>
                </c:pt>
                <c:pt idx="630">
                  <c:v>806.27282427999512</c:v>
                </c:pt>
                <c:pt idx="631">
                  <c:v>806.27282427999512</c:v>
                </c:pt>
                <c:pt idx="632">
                  <c:v>806.27282427999512</c:v>
                </c:pt>
                <c:pt idx="633">
                  <c:v>806.27282427999512</c:v>
                </c:pt>
                <c:pt idx="634">
                  <c:v>806.27282427999512</c:v>
                </c:pt>
                <c:pt idx="635">
                  <c:v>806.27282427999512</c:v>
                </c:pt>
                <c:pt idx="636">
                  <c:v>806.27282427999512</c:v>
                </c:pt>
                <c:pt idx="637">
                  <c:v>806.27282427999512</c:v>
                </c:pt>
                <c:pt idx="638">
                  <c:v>806.27282427999512</c:v>
                </c:pt>
                <c:pt idx="639">
                  <c:v>806.27282427999512</c:v>
                </c:pt>
                <c:pt idx="640">
                  <c:v>806.27282427999512</c:v>
                </c:pt>
                <c:pt idx="641">
                  <c:v>806.27282427999512</c:v>
                </c:pt>
                <c:pt idx="642">
                  <c:v>806.27282427999512</c:v>
                </c:pt>
                <c:pt idx="643">
                  <c:v>806.27282427999512</c:v>
                </c:pt>
                <c:pt idx="644">
                  <c:v>806.27282427999512</c:v>
                </c:pt>
                <c:pt idx="645">
                  <c:v>806.27282427999512</c:v>
                </c:pt>
                <c:pt idx="646">
                  <c:v>806.27282427999512</c:v>
                </c:pt>
                <c:pt idx="647">
                  <c:v>806.27282427999512</c:v>
                </c:pt>
                <c:pt idx="648">
                  <c:v>806.27282427999512</c:v>
                </c:pt>
                <c:pt idx="649">
                  <c:v>806.27282427999512</c:v>
                </c:pt>
                <c:pt idx="650">
                  <c:v>806.27282427999512</c:v>
                </c:pt>
                <c:pt idx="651">
                  <c:v>806.27282427999512</c:v>
                </c:pt>
                <c:pt idx="652">
                  <c:v>806.27282427999512</c:v>
                </c:pt>
                <c:pt idx="653">
                  <c:v>806.27282427999512</c:v>
                </c:pt>
                <c:pt idx="654">
                  <c:v>806.27282427999512</c:v>
                </c:pt>
                <c:pt idx="655">
                  <c:v>806.27282427999512</c:v>
                </c:pt>
                <c:pt idx="656">
                  <c:v>806.27282427999512</c:v>
                </c:pt>
                <c:pt idx="657">
                  <c:v>806.27282427999512</c:v>
                </c:pt>
                <c:pt idx="658">
                  <c:v>806.27282427999512</c:v>
                </c:pt>
                <c:pt idx="659">
                  <c:v>806.27282427999512</c:v>
                </c:pt>
                <c:pt idx="660">
                  <c:v>806.27282427999512</c:v>
                </c:pt>
                <c:pt idx="661">
                  <c:v>806.27282427999512</c:v>
                </c:pt>
                <c:pt idx="662">
                  <c:v>806.27282427999512</c:v>
                </c:pt>
                <c:pt idx="663">
                  <c:v>806.27282427999512</c:v>
                </c:pt>
                <c:pt idx="664">
                  <c:v>806.27282427999512</c:v>
                </c:pt>
                <c:pt idx="665">
                  <c:v>806.27282427999512</c:v>
                </c:pt>
                <c:pt idx="666">
                  <c:v>806.27282427999512</c:v>
                </c:pt>
                <c:pt idx="667">
                  <c:v>806.27282427999512</c:v>
                </c:pt>
                <c:pt idx="668">
                  <c:v>806.27282427999512</c:v>
                </c:pt>
                <c:pt idx="669">
                  <c:v>806.27282427999512</c:v>
                </c:pt>
                <c:pt idx="670">
                  <c:v>806.27282427999512</c:v>
                </c:pt>
                <c:pt idx="671">
                  <c:v>806.27282427999512</c:v>
                </c:pt>
                <c:pt idx="672">
                  <c:v>806.27282427999512</c:v>
                </c:pt>
                <c:pt idx="673">
                  <c:v>806.27282427999512</c:v>
                </c:pt>
                <c:pt idx="674">
                  <c:v>806.27282427999512</c:v>
                </c:pt>
                <c:pt idx="675">
                  <c:v>806.27282427999512</c:v>
                </c:pt>
                <c:pt idx="676">
                  <c:v>806.27282427999512</c:v>
                </c:pt>
                <c:pt idx="677">
                  <c:v>806.27282427999512</c:v>
                </c:pt>
                <c:pt idx="678">
                  <c:v>806.27282427999512</c:v>
                </c:pt>
                <c:pt idx="679">
                  <c:v>806.27282427999512</c:v>
                </c:pt>
                <c:pt idx="680">
                  <c:v>806.27282427999512</c:v>
                </c:pt>
                <c:pt idx="681">
                  <c:v>806.27282427999512</c:v>
                </c:pt>
                <c:pt idx="682">
                  <c:v>806.27282427999512</c:v>
                </c:pt>
                <c:pt idx="683">
                  <c:v>806.27282427999512</c:v>
                </c:pt>
                <c:pt idx="684">
                  <c:v>806.27282427999512</c:v>
                </c:pt>
                <c:pt idx="685">
                  <c:v>806.27282427999512</c:v>
                </c:pt>
                <c:pt idx="686">
                  <c:v>806.27282427999512</c:v>
                </c:pt>
                <c:pt idx="687">
                  <c:v>806.27282427999512</c:v>
                </c:pt>
                <c:pt idx="688">
                  <c:v>806.27282427999512</c:v>
                </c:pt>
                <c:pt idx="689">
                  <c:v>806.27282427999512</c:v>
                </c:pt>
                <c:pt idx="690">
                  <c:v>806.27282427999512</c:v>
                </c:pt>
                <c:pt idx="691">
                  <c:v>806.27282427999512</c:v>
                </c:pt>
                <c:pt idx="692">
                  <c:v>806.27282427999512</c:v>
                </c:pt>
                <c:pt idx="693">
                  <c:v>806.27282427999512</c:v>
                </c:pt>
                <c:pt idx="694">
                  <c:v>806.27282427999512</c:v>
                </c:pt>
                <c:pt idx="695">
                  <c:v>806.27282427999512</c:v>
                </c:pt>
                <c:pt idx="696">
                  <c:v>806.27282427999512</c:v>
                </c:pt>
                <c:pt idx="697">
                  <c:v>806.27282427999512</c:v>
                </c:pt>
                <c:pt idx="698">
                  <c:v>806.27282427999512</c:v>
                </c:pt>
                <c:pt idx="699">
                  <c:v>806.27282427999512</c:v>
                </c:pt>
                <c:pt idx="700">
                  <c:v>806.27282427999512</c:v>
                </c:pt>
                <c:pt idx="701">
                  <c:v>806.27282427999512</c:v>
                </c:pt>
                <c:pt idx="702">
                  <c:v>806.27282427999512</c:v>
                </c:pt>
                <c:pt idx="703">
                  <c:v>806.27282427999512</c:v>
                </c:pt>
                <c:pt idx="704">
                  <c:v>806.27282427999512</c:v>
                </c:pt>
                <c:pt idx="705">
                  <c:v>806.27282427999512</c:v>
                </c:pt>
                <c:pt idx="706">
                  <c:v>806.27282427999512</c:v>
                </c:pt>
                <c:pt idx="707">
                  <c:v>806.27282427999512</c:v>
                </c:pt>
                <c:pt idx="708">
                  <c:v>806.27282427999512</c:v>
                </c:pt>
                <c:pt idx="709">
                  <c:v>806.27282427999512</c:v>
                </c:pt>
                <c:pt idx="710">
                  <c:v>806.27282427999512</c:v>
                </c:pt>
                <c:pt idx="711">
                  <c:v>806.27282427999512</c:v>
                </c:pt>
                <c:pt idx="712">
                  <c:v>806.27282427999512</c:v>
                </c:pt>
                <c:pt idx="713">
                  <c:v>806.27282427999512</c:v>
                </c:pt>
                <c:pt idx="714">
                  <c:v>806.27282427999512</c:v>
                </c:pt>
                <c:pt idx="715">
                  <c:v>806.27282427999512</c:v>
                </c:pt>
                <c:pt idx="716">
                  <c:v>806.27282427999512</c:v>
                </c:pt>
                <c:pt idx="717">
                  <c:v>806.27282427999512</c:v>
                </c:pt>
                <c:pt idx="718">
                  <c:v>806.27282427999512</c:v>
                </c:pt>
                <c:pt idx="719">
                  <c:v>806.27282427999512</c:v>
                </c:pt>
                <c:pt idx="720">
                  <c:v>806.27282427999512</c:v>
                </c:pt>
                <c:pt idx="721">
                  <c:v>806.27282427999512</c:v>
                </c:pt>
                <c:pt idx="722">
                  <c:v>806.27282427999512</c:v>
                </c:pt>
                <c:pt idx="723">
                  <c:v>806.27282427999512</c:v>
                </c:pt>
                <c:pt idx="724">
                  <c:v>806.27282427999512</c:v>
                </c:pt>
                <c:pt idx="725">
                  <c:v>806.27282427999512</c:v>
                </c:pt>
                <c:pt idx="726">
                  <c:v>806.27282427999512</c:v>
                </c:pt>
                <c:pt idx="727">
                  <c:v>806.27282427999512</c:v>
                </c:pt>
                <c:pt idx="728">
                  <c:v>806.27282427999512</c:v>
                </c:pt>
                <c:pt idx="729">
                  <c:v>806.27282427999512</c:v>
                </c:pt>
                <c:pt idx="730">
                  <c:v>806.27282427999512</c:v>
                </c:pt>
                <c:pt idx="731">
                  <c:v>806.27282427999512</c:v>
                </c:pt>
                <c:pt idx="732">
                  <c:v>806.27282427999512</c:v>
                </c:pt>
                <c:pt idx="733">
                  <c:v>806.27282427999512</c:v>
                </c:pt>
                <c:pt idx="734">
                  <c:v>806.27282427999512</c:v>
                </c:pt>
                <c:pt idx="735">
                  <c:v>806.27282427999512</c:v>
                </c:pt>
                <c:pt idx="736">
                  <c:v>806.27282427999512</c:v>
                </c:pt>
                <c:pt idx="737">
                  <c:v>806.27282427999512</c:v>
                </c:pt>
                <c:pt idx="738">
                  <c:v>806.27282427999512</c:v>
                </c:pt>
                <c:pt idx="739">
                  <c:v>806.27282427999512</c:v>
                </c:pt>
                <c:pt idx="740">
                  <c:v>806.27282427999512</c:v>
                </c:pt>
                <c:pt idx="741">
                  <c:v>806.27282427999512</c:v>
                </c:pt>
                <c:pt idx="742">
                  <c:v>806.27282427999512</c:v>
                </c:pt>
                <c:pt idx="743">
                  <c:v>806.27282427999512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AB-4CEB-A9F6-77DB1762548F}"/>
            </c:ext>
          </c:extLst>
        </c:ser>
        <c:ser>
          <c:idx val="4"/>
          <c:order val="4"/>
          <c:tx>
            <c:strRef>
              <c:f>Mai!$G$1</c:f>
              <c:strCache>
                <c:ptCount val="1"/>
                <c:pt idx="0">
                  <c:v>Kontraktspris (K) = 1000</c:v>
                </c:pt>
              </c:strCache>
            </c:strRef>
          </c:tx>
          <c:spPr>
            <a:ln w="19050" cap="rnd">
              <a:solidFill>
                <a:srgbClr val="F2744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Mai!$G$2:$G$745</c:f>
              <c:numCache>
                <c:formatCode>_ * #\ ##0_ ;_ * \-#\ ##0_ ;_ * "-"??_ ;_ @_ </c:formatCode>
                <c:ptCount val="744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  <c:pt idx="24">
                  <c:v>1000</c:v>
                </c:pt>
                <c:pt idx="25">
                  <c:v>1000</c:v>
                </c:pt>
                <c:pt idx="26">
                  <c:v>1000</c:v>
                </c:pt>
                <c:pt idx="27">
                  <c:v>1000</c:v>
                </c:pt>
                <c:pt idx="28">
                  <c:v>1000</c:v>
                </c:pt>
                <c:pt idx="29">
                  <c:v>1000</c:v>
                </c:pt>
                <c:pt idx="30">
                  <c:v>1000</c:v>
                </c:pt>
                <c:pt idx="31">
                  <c:v>1000</c:v>
                </c:pt>
                <c:pt idx="32">
                  <c:v>1000</c:v>
                </c:pt>
                <c:pt idx="33">
                  <c:v>1000</c:v>
                </c:pt>
                <c:pt idx="34">
                  <c:v>1000</c:v>
                </c:pt>
                <c:pt idx="35">
                  <c:v>1000</c:v>
                </c:pt>
                <c:pt idx="36">
                  <c:v>1000</c:v>
                </c:pt>
                <c:pt idx="37">
                  <c:v>1000</c:v>
                </c:pt>
                <c:pt idx="38">
                  <c:v>1000</c:v>
                </c:pt>
                <c:pt idx="39">
                  <c:v>1000</c:v>
                </c:pt>
                <c:pt idx="40">
                  <c:v>1000</c:v>
                </c:pt>
                <c:pt idx="41">
                  <c:v>1000</c:v>
                </c:pt>
                <c:pt idx="42">
                  <c:v>1000</c:v>
                </c:pt>
                <c:pt idx="43">
                  <c:v>1000</c:v>
                </c:pt>
                <c:pt idx="44">
                  <c:v>1000</c:v>
                </c:pt>
                <c:pt idx="45">
                  <c:v>1000</c:v>
                </c:pt>
                <c:pt idx="46">
                  <c:v>1000</c:v>
                </c:pt>
                <c:pt idx="47">
                  <c:v>1000</c:v>
                </c:pt>
                <c:pt idx="48">
                  <c:v>1000</c:v>
                </c:pt>
                <c:pt idx="49">
                  <c:v>1000</c:v>
                </c:pt>
                <c:pt idx="50">
                  <c:v>1000</c:v>
                </c:pt>
                <c:pt idx="51">
                  <c:v>1000</c:v>
                </c:pt>
                <c:pt idx="52">
                  <c:v>1000</c:v>
                </c:pt>
                <c:pt idx="53">
                  <c:v>1000</c:v>
                </c:pt>
                <c:pt idx="54">
                  <c:v>1000</c:v>
                </c:pt>
                <c:pt idx="55">
                  <c:v>1000</c:v>
                </c:pt>
                <c:pt idx="56">
                  <c:v>1000</c:v>
                </c:pt>
                <c:pt idx="57">
                  <c:v>1000</c:v>
                </c:pt>
                <c:pt idx="58">
                  <c:v>1000</c:v>
                </c:pt>
                <c:pt idx="59">
                  <c:v>1000</c:v>
                </c:pt>
                <c:pt idx="60">
                  <c:v>1000</c:v>
                </c:pt>
                <c:pt idx="61">
                  <c:v>1000</c:v>
                </c:pt>
                <c:pt idx="62">
                  <c:v>1000</c:v>
                </c:pt>
                <c:pt idx="63">
                  <c:v>1000</c:v>
                </c:pt>
                <c:pt idx="64">
                  <c:v>1000</c:v>
                </c:pt>
                <c:pt idx="65">
                  <c:v>1000</c:v>
                </c:pt>
                <c:pt idx="66">
                  <c:v>1000</c:v>
                </c:pt>
                <c:pt idx="67">
                  <c:v>1000</c:v>
                </c:pt>
                <c:pt idx="68">
                  <c:v>1000</c:v>
                </c:pt>
                <c:pt idx="69">
                  <c:v>1000</c:v>
                </c:pt>
                <c:pt idx="70">
                  <c:v>1000</c:v>
                </c:pt>
                <c:pt idx="71">
                  <c:v>1000</c:v>
                </c:pt>
                <c:pt idx="72">
                  <c:v>1000</c:v>
                </c:pt>
                <c:pt idx="73">
                  <c:v>1000</c:v>
                </c:pt>
                <c:pt idx="74">
                  <c:v>1000</c:v>
                </c:pt>
                <c:pt idx="75">
                  <c:v>1000</c:v>
                </c:pt>
                <c:pt idx="76">
                  <c:v>1000</c:v>
                </c:pt>
                <c:pt idx="77">
                  <c:v>1000</c:v>
                </c:pt>
                <c:pt idx="78">
                  <c:v>1000</c:v>
                </c:pt>
                <c:pt idx="79">
                  <c:v>1000</c:v>
                </c:pt>
                <c:pt idx="80">
                  <c:v>1000</c:v>
                </c:pt>
                <c:pt idx="81">
                  <c:v>1000</c:v>
                </c:pt>
                <c:pt idx="82">
                  <c:v>1000</c:v>
                </c:pt>
                <c:pt idx="83">
                  <c:v>1000</c:v>
                </c:pt>
                <c:pt idx="84">
                  <c:v>1000</c:v>
                </c:pt>
                <c:pt idx="85">
                  <c:v>1000</c:v>
                </c:pt>
                <c:pt idx="86">
                  <c:v>1000</c:v>
                </c:pt>
                <c:pt idx="87">
                  <c:v>1000</c:v>
                </c:pt>
                <c:pt idx="88">
                  <c:v>1000</c:v>
                </c:pt>
                <c:pt idx="89">
                  <c:v>1000</c:v>
                </c:pt>
                <c:pt idx="90">
                  <c:v>1000</c:v>
                </c:pt>
                <c:pt idx="91">
                  <c:v>1000</c:v>
                </c:pt>
                <c:pt idx="92">
                  <c:v>1000</c:v>
                </c:pt>
                <c:pt idx="93">
                  <c:v>1000</c:v>
                </c:pt>
                <c:pt idx="94">
                  <c:v>1000</c:v>
                </c:pt>
                <c:pt idx="95">
                  <c:v>1000</c:v>
                </c:pt>
                <c:pt idx="96">
                  <c:v>1000</c:v>
                </c:pt>
                <c:pt idx="97">
                  <c:v>1000</c:v>
                </c:pt>
                <c:pt idx="98">
                  <c:v>1000</c:v>
                </c:pt>
                <c:pt idx="99">
                  <c:v>1000</c:v>
                </c:pt>
                <c:pt idx="100">
                  <c:v>1000</c:v>
                </c:pt>
                <c:pt idx="101">
                  <c:v>1000</c:v>
                </c:pt>
                <c:pt idx="102">
                  <c:v>1000</c:v>
                </c:pt>
                <c:pt idx="103">
                  <c:v>1000</c:v>
                </c:pt>
                <c:pt idx="104">
                  <c:v>1000</c:v>
                </c:pt>
                <c:pt idx="105">
                  <c:v>1000</c:v>
                </c:pt>
                <c:pt idx="106">
                  <c:v>1000</c:v>
                </c:pt>
                <c:pt idx="107">
                  <c:v>1000</c:v>
                </c:pt>
                <c:pt idx="108">
                  <c:v>1000</c:v>
                </c:pt>
                <c:pt idx="109">
                  <c:v>1000</c:v>
                </c:pt>
                <c:pt idx="110">
                  <c:v>1000</c:v>
                </c:pt>
                <c:pt idx="111">
                  <c:v>1000</c:v>
                </c:pt>
                <c:pt idx="112">
                  <c:v>1000</c:v>
                </c:pt>
                <c:pt idx="113">
                  <c:v>1000</c:v>
                </c:pt>
                <c:pt idx="114">
                  <c:v>1000</c:v>
                </c:pt>
                <c:pt idx="115">
                  <c:v>1000</c:v>
                </c:pt>
                <c:pt idx="116">
                  <c:v>1000</c:v>
                </c:pt>
                <c:pt idx="117">
                  <c:v>1000</c:v>
                </c:pt>
                <c:pt idx="118">
                  <c:v>1000</c:v>
                </c:pt>
                <c:pt idx="119">
                  <c:v>1000</c:v>
                </c:pt>
                <c:pt idx="120">
                  <c:v>1000</c:v>
                </c:pt>
                <c:pt idx="121">
                  <c:v>1000</c:v>
                </c:pt>
                <c:pt idx="122">
                  <c:v>1000</c:v>
                </c:pt>
                <c:pt idx="123">
                  <c:v>1000</c:v>
                </c:pt>
                <c:pt idx="124">
                  <c:v>1000</c:v>
                </c:pt>
                <c:pt idx="125">
                  <c:v>1000</c:v>
                </c:pt>
                <c:pt idx="126">
                  <c:v>1000</c:v>
                </c:pt>
                <c:pt idx="127">
                  <c:v>1000</c:v>
                </c:pt>
                <c:pt idx="128">
                  <c:v>1000</c:v>
                </c:pt>
                <c:pt idx="129">
                  <c:v>1000</c:v>
                </c:pt>
                <c:pt idx="130">
                  <c:v>1000</c:v>
                </c:pt>
                <c:pt idx="131">
                  <c:v>1000</c:v>
                </c:pt>
                <c:pt idx="132">
                  <c:v>1000</c:v>
                </c:pt>
                <c:pt idx="133">
                  <c:v>1000</c:v>
                </c:pt>
                <c:pt idx="134">
                  <c:v>1000</c:v>
                </c:pt>
                <c:pt idx="135">
                  <c:v>1000</c:v>
                </c:pt>
                <c:pt idx="136">
                  <c:v>1000</c:v>
                </c:pt>
                <c:pt idx="137">
                  <c:v>1000</c:v>
                </c:pt>
                <c:pt idx="138">
                  <c:v>1000</c:v>
                </c:pt>
                <c:pt idx="139">
                  <c:v>1000</c:v>
                </c:pt>
                <c:pt idx="140">
                  <c:v>1000</c:v>
                </c:pt>
                <c:pt idx="141">
                  <c:v>1000</c:v>
                </c:pt>
                <c:pt idx="142">
                  <c:v>1000</c:v>
                </c:pt>
                <c:pt idx="143">
                  <c:v>1000</c:v>
                </c:pt>
                <c:pt idx="144">
                  <c:v>1000</c:v>
                </c:pt>
                <c:pt idx="145">
                  <c:v>1000</c:v>
                </c:pt>
                <c:pt idx="146">
                  <c:v>1000</c:v>
                </c:pt>
                <c:pt idx="147">
                  <c:v>1000</c:v>
                </c:pt>
                <c:pt idx="148">
                  <c:v>1000</c:v>
                </c:pt>
                <c:pt idx="149">
                  <c:v>1000</c:v>
                </c:pt>
                <c:pt idx="150">
                  <c:v>1000</c:v>
                </c:pt>
                <c:pt idx="151">
                  <c:v>1000</c:v>
                </c:pt>
                <c:pt idx="152">
                  <c:v>1000</c:v>
                </c:pt>
                <c:pt idx="153">
                  <c:v>1000</c:v>
                </c:pt>
                <c:pt idx="154">
                  <c:v>1000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1000</c:v>
                </c:pt>
                <c:pt idx="159">
                  <c:v>1000</c:v>
                </c:pt>
                <c:pt idx="160">
                  <c:v>1000</c:v>
                </c:pt>
                <c:pt idx="161">
                  <c:v>1000</c:v>
                </c:pt>
                <c:pt idx="162">
                  <c:v>1000</c:v>
                </c:pt>
                <c:pt idx="163">
                  <c:v>1000</c:v>
                </c:pt>
                <c:pt idx="164">
                  <c:v>1000</c:v>
                </c:pt>
                <c:pt idx="165">
                  <c:v>1000</c:v>
                </c:pt>
                <c:pt idx="166">
                  <c:v>1000</c:v>
                </c:pt>
                <c:pt idx="167">
                  <c:v>1000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1000</c:v>
                </c:pt>
                <c:pt idx="172">
                  <c:v>1000</c:v>
                </c:pt>
                <c:pt idx="173">
                  <c:v>1000</c:v>
                </c:pt>
                <c:pt idx="174">
                  <c:v>1000</c:v>
                </c:pt>
                <c:pt idx="175">
                  <c:v>1000</c:v>
                </c:pt>
                <c:pt idx="176">
                  <c:v>1000</c:v>
                </c:pt>
                <c:pt idx="177">
                  <c:v>1000</c:v>
                </c:pt>
                <c:pt idx="178">
                  <c:v>1000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1000</c:v>
                </c:pt>
                <c:pt idx="187">
                  <c:v>1000</c:v>
                </c:pt>
                <c:pt idx="188">
                  <c:v>1000</c:v>
                </c:pt>
                <c:pt idx="189">
                  <c:v>1000</c:v>
                </c:pt>
                <c:pt idx="190">
                  <c:v>1000</c:v>
                </c:pt>
                <c:pt idx="191">
                  <c:v>1000</c:v>
                </c:pt>
                <c:pt idx="192">
                  <c:v>1000</c:v>
                </c:pt>
                <c:pt idx="193">
                  <c:v>1000</c:v>
                </c:pt>
                <c:pt idx="194">
                  <c:v>1000</c:v>
                </c:pt>
                <c:pt idx="195">
                  <c:v>1000</c:v>
                </c:pt>
                <c:pt idx="196">
                  <c:v>1000</c:v>
                </c:pt>
                <c:pt idx="197">
                  <c:v>1000</c:v>
                </c:pt>
                <c:pt idx="198">
                  <c:v>1000</c:v>
                </c:pt>
                <c:pt idx="199">
                  <c:v>1000</c:v>
                </c:pt>
                <c:pt idx="200">
                  <c:v>1000</c:v>
                </c:pt>
                <c:pt idx="201">
                  <c:v>1000</c:v>
                </c:pt>
                <c:pt idx="202">
                  <c:v>1000</c:v>
                </c:pt>
                <c:pt idx="203">
                  <c:v>1000</c:v>
                </c:pt>
                <c:pt idx="204">
                  <c:v>1000</c:v>
                </c:pt>
                <c:pt idx="205">
                  <c:v>1000</c:v>
                </c:pt>
                <c:pt idx="206">
                  <c:v>1000</c:v>
                </c:pt>
                <c:pt idx="207">
                  <c:v>1000</c:v>
                </c:pt>
                <c:pt idx="208">
                  <c:v>1000</c:v>
                </c:pt>
                <c:pt idx="209">
                  <c:v>1000</c:v>
                </c:pt>
                <c:pt idx="210">
                  <c:v>1000</c:v>
                </c:pt>
                <c:pt idx="211">
                  <c:v>1000</c:v>
                </c:pt>
                <c:pt idx="212">
                  <c:v>1000</c:v>
                </c:pt>
                <c:pt idx="213">
                  <c:v>1000</c:v>
                </c:pt>
                <c:pt idx="214">
                  <c:v>1000</c:v>
                </c:pt>
                <c:pt idx="215">
                  <c:v>1000</c:v>
                </c:pt>
                <c:pt idx="216">
                  <c:v>1000</c:v>
                </c:pt>
                <c:pt idx="217">
                  <c:v>1000</c:v>
                </c:pt>
                <c:pt idx="218">
                  <c:v>1000</c:v>
                </c:pt>
                <c:pt idx="219">
                  <c:v>1000</c:v>
                </c:pt>
                <c:pt idx="220">
                  <c:v>1000</c:v>
                </c:pt>
                <c:pt idx="221">
                  <c:v>1000</c:v>
                </c:pt>
                <c:pt idx="222">
                  <c:v>1000</c:v>
                </c:pt>
                <c:pt idx="223">
                  <c:v>1000</c:v>
                </c:pt>
                <c:pt idx="224">
                  <c:v>1000</c:v>
                </c:pt>
                <c:pt idx="225">
                  <c:v>1000</c:v>
                </c:pt>
                <c:pt idx="226">
                  <c:v>1000</c:v>
                </c:pt>
                <c:pt idx="227">
                  <c:v>1000</c:v>
                </c:pt>
                <c:pt idx="228">
                  <c:v>1000</c:v>
                </c:pt>
                <c:pt idx="229">
                  <c:v>1000</c:v>
                </c:pt>
                <c:pt idx="230">
                  <c:v>1000</c:v>
                </c:pt>
                <c:pt idx="231">
                  <c:v>1000</c:v>
                </c:pt>
                <c:pt idx="232">
                  <c:v>1000</c:v>
                </c:pt>
                <c:pt idx="233">
                  <c:v>1000</c:v>
                </c:pt>
                <c:pt idx="234">
                  <c:v>1000</c:v>
                </c:pt>
                <c:pt idx="235">
                  <c:v>1000</c:v>
                </c:pt>
                <c:pt idx="236">
                  <c:v>1000</c:v>
                </c:pt>
                <c:pt idx="237">
                  <c:v>1000</c:v>
                </c:pt>
                <c:pt idx="238">
                  <c:v>1000</c:v>
                </c:pt>
                <c:pt idx="239">
                  <c:v>1000</c:v>
                </c:pt>
                <c:pt idx="240">
                  <c:v>1000</c:v>
                </c:pt>
                <c:pt idx="241">
                  <c:v>1000</c:v>
                </c:pt>
                <c:pt idx="242">
                  <c:v>1000</c:v>
                </c:pt>
                <c:pt idx="243">
                  <c:v>1000</c:v>
                </c:pt>
                <c:pt idx="244">
                  <c:v>1000</c:v>
                </c:pt>
                <c:pt idx="245">
                  <c:v>1000</c:v>
                </c:pt>
                <c:pt idx="246">
                  <c:v>1000</c:v>
                </c:pt>
                <c:pt idx="247">
                  <c:v>1000</c:v>
                </c:pt>
                <c:pt idx="248">
                  <c:v>1000</c:v>
                </c:pt>
                <c:pt idx="249">
                  <c:v>1000</c:v>
                </c:pt>
                <c:pt idx="250">
                  <c:v>1000</c:v>
                </c:pt>
                <c:pt idx="251">
                  <c:v>1000</c:v>
                </c:pt>
                <c:pt idx="252">
                  <c:v>1000</c:v>
                </c:pt>
                <c:pt idx="253">
                  <c:v>1000</c:v>
                </c:pt>
                <c:pt idx="254">
                  <c:v>1000</c:v>
                </c:pt>
                <c:pt idx="255">
                  <c:v>1000</c:v>
                </c:pt>
                <c:pt idx="256">
                  <c:v>1000</c:v>
                </c:pt>
                <c:pt idx="257">
                  <c:v>1000</c:v>
                </c:pt>
                <c:pt idx="258">
                  <c:v>1000</c:v>
                </c:pt>
                <c:pt idx="259">
                  <c:v>1000</c:v>
                </c:pt>
                <c:pt idx="260">
                  <c:v>1000</c:v>
                </c:pt>
                <c:pt idx="261">
                  <c:v>1000</c:v>
                </c:pt>
                <c:pt idx="262">
                  <c:v>1000</c:v>
                </c:pt>
                <c:pt idx="263">
                  <c:v>1000</c:v>
                </c:pt>
                <c:pt idx="264">
                  <c:v>1000</c:v>
                </c:pt>
                <c:pt idx="265">
                  <c:v>1000</c:v>
                </c:pt>
                <c:pt idx="266">
                  <c:v>1000</c:v>
                </c:pt>
                <c:pt idx="267">
                  <c:v>1000</c:v>
                </c:pt>
                <c:pt idx="268">
                  <c:v>1000</c:v>
                </c:pt>
                <c:pt idx="269">
                  <c:v>1000</c:v>
                </c:pt>
                <c:pt idx="270">
                  <c:v>1000</c:v>
                </c:pt>
                <c:pt idx="271">
                  <c:v>1000</c:v>
                </c:pt>
                <c:pt idx="272">
                  <c:v>1000</c:v>
                </c:pt>
                <c:pt idx="273">
                  <c:v>1000</c:v>
                </c:pt>
                <c:pt idx="274">
                  <c:v>1000</c:v>
                </c:pt>
                <c:pt idx="275">
                  <c:v>1000</c:v>
                </c:pt>
                <c:pt idx="276">
                  <c:v>1000</c:v>
                </c:pt>
                <c:pt idx="277">
                  <c:v>1000</c:v>
                </c:pt>
                <c:pt idx="278">
                  <c:v>1000</c:v>
                </c:pt>
                <c:pt idx="279">
                  <c:v>1000</c:v>
                </c:pt>
                <c:pt idx="280">
                  <c:v>1000</c:v>
                </c:pt>
                <c:pt idx="281">
                  <c:v>1000</c:v>
                </c:pt>
                <c:pt idx="282">
                  <c:v>1000</c:v>
                </c:pt>
                <c:pt idx="283">
                  <c:v>1000</c:v>
                </c:pt>
                <c:pt idx="284">
                  <c:v>1000</c:v>
                </c:pt>
                <c:pt idx="285">
                  <c:v>1000</c:v>
                </c:pt>
                <c:pt idx="286">
                  <c:v>1000</c:v>
                </c:pt>
                <c:pt idx="287">
                  <c:v>1000</c:v>
                </c:pt>
                <c:pt idx="288">
                  <c:v>1000</c:v>
                </c:pt>
                <c:pt idx="289">
                  <c:v>1000</c:v>
                </c:pt>
                <c:pt idx="290">
                  <c:v>1000</c:v>
                </c:pt>
                <c:pt idx="291">
                  <c:v>1000</c:v>
                </c:pt>
                <c:pt idx="292">
                  <c:v>1000</c:v>
                </c:pt>
                <c:pt idx="293">
                  <c:v>1000</c:v>
                </c:pt>
                <c:pt idx="294">
                  <c:v>1000</c:v>
                </c:pt>
                <c:pt idx="295">
                  <c:v>1000</c:v>
                </c:pt>
                <c:pt idx="296">
                  <c:v>1000</c:v>
                </c:pt>
                <c:pt idx="297">
                  <c:v>1000</c:v>
                </c:pt>
                <c:pt idx="298">
                  <c:v>1000</c:v>
                </c:pt>
                <c:pt idx="299">
                  <c:v>1000</c:v>
                </c:pt>
                <c:pt idx="300">
                  <c:v>1000</c:v>
                </c:pt>
                <c:pt idx="301">
                  <c:v>1000</c:v>
                </c:pt>
                <c:pt idx="302">
                  <c:v>1000</c:v>
                </c:pt>
                <c:pt idx="303">
                  <c:v>1000</c:v>
                </c:pt>
                <c:pt idx="304">
                  <c:v>1000</c:v>
                </c:pt>
                <c:pt idx="305">
                  <c:v>1000</c:v>
                </c:pt>
                <c:pt idx="306">
                  <c:v>1000</c:v>
                </c:pt>
                <c:pt idx="307">
                  <c:v>1000</c:v>
                </c:pt>
                <c:pt idx="308">
                  <c:v>1000</c:v>
                </c:pt>
                <c:pt idx="309">
                  <c:v>1000</c:v>
                </c:pt>
                <c:pt idx="310">
                  <c:v>1000</c:v>
                </c:pt>
                <c:pt idx="311">
                  <c:v>1000</c:v>
                </c:pt>
                <c:pt idx="312">
                  <c:v>1000</c:v>
                </c:pt>
                <c:pt idx="313">
                  <c:v>1000</c:v>
                </c:pt>
                <c:pt idx="314">
                  <c:v>1000</c:v>
                </c:pt>
                <c:pt idx="315">
                  <c:v>1000</c:v>
                </c:pt>
                <c:pt idx="316">
                  <c:v>1000</c:v>
                </c:pt>
                <c:pt idx="317">
                  <c:v>1000</c:v>
                </c:pt>
                <c:pt idx="318">
                  <c:v>1000</c:v>
                </c:pt>
                <c:pt idx="319">
                  <c:v>1000</c:v>
                </c:pt>
                <c:pt idx="320">
                  <c:v>1000</c:v>
                </c:pt>
                <c:pt idx="321">
                  <c:v>1000</c:v>
                </c:pt>
                <c:pt idx="322">
                  <c:v>1000</c:v>
                </c:pt>
                <c:pt idx="323">
                  <c:v>1000</c:v>
                </c:pt>
                <c:pt idx="324">
                  <c:v>1000</c:v>
                </c:pt>
                <c:pt idx="325">
                  <c:v>1000</c:v>
                </c:pt>
                <c:pt idx="326">
                  <c:v>1000</c:v>
                </c:pt>
                <c:pt idx="327">
                  <c:v>1000</c:v>
                </c:pt>
                <c:pt idx="328">
                  <c:v>1000</c:v>
                </c:pt>
                <c:pt idx="329">
                  <c:v>1000</c:v>
                </c:pt>
                <c:pt idx="330">
                  <c:v>1000</c:v>
                </c:pt>
                <c:pt idx="331">
                  <c:v>1000</c:v>
                </c:pt>
                <c:pt idx="332">
                  <c:v>1000</c:v>
                </c:pt>
                <c:pt idx="333">
                  <c:v>1000</c:v>
                </c:pt>
                <c:pt idx="334">
                  <c:v>1000</c:v>
                </c:pt>
                <c:pt idx="335">
                  <c:v>1000</c:v>
                </c:pt>
                <c:pt idx="336">
                  <c:v>1000</c:v>
                </c:pt>
                <c:pt idx="337">
                  <c:v>1000</c:v>
                </c:pt>
                <c:pt idx="338">
                  <c:v>1000</c:v>
                </c:pt>
                <c:pt idx="339">
                  <c:v>1000</c:v>
                </c:pt>
                <c:pt idx="340">
                  <c:v>1000</c:v>
                </c:pt>
                <c:pt idx="341">
                  <c:v>1000</c:v>
                </c:pt>
                <c:pt idx="342">
                  <c:v>1000</c:v>
                </c:pt>
                <c:pt idx="343">
                  <c:v>1000</c:v>
                </c:pt>
                <c:pt idx="344">
                  <c:v>1000</c:v>
                </c:pt>
                <c:pt idx="345">
                  <c:v>1000</c:v>
                </c:pt>
                <c:pt idx="346">
                  <c:v>1000</c:v>
                </c:pt>
                <c:pt idx="347">
                  <c:v>1000</c:v>
                </c:pt>
                <c:pt idx="348">
                  <c:v>1000</c:v>
                </c:pt>
                <c:pt idx="349">
                  <c:v>1000</c:v>
                </c:pt>
                <c:pt idx="350">
                  <c:v>1000</c:v>
                </c:pt>
                <c:pt idx="351">
                  <c:v>1000</c:v>
                </c:pt>
                <c:pt idx="352">
                  <c:v>1000</c:v>
                </c:pt>
                <c:pt idx="353">
                  <c:v>1000</c:v>
                </c:pt>
                <c:pt idx="354">
                  <c:v>1000</c:v>
                </c:pt>
                <c:pt idx="355">
                  <c:v>1000</c:v>
                </c:pt>
                <c:pt idx="356">
                  <c:v>1000</c:v>
                </c:pt>
                <c:pt idx="357">
                  <c:v>1000</c:v>
                </c:pt>
                <c:pt idx="358">
                  <c:v>1000</c:v>
                </c:pt>
                <c:pt idx="359">
                  <c:v>1000</c:v>
                </c:pt>
                <c:pt idx="360">
                  <c:v>1000</c:v>
                </c:pt>
                <c:pt idx="361">
                  <c:v>1000</c:v>
                </c:pt>
                <c:pt idx="362">
                  <c:v>1000</c:v>
                </c:pt>
                <c:pt idx="363">
                  <c:v>1000</c:v>
                </c:pt>
                <c:pt idx="364">
                  <c:v>1000</c:v>
                </c:pt>
                <c:pt idx="365">
                  <c:v>1000</c:v>
                </c:pt>
                <c:pt idx="366">
                  <c:v>1000</c:v>
                </c:pt>
                <c:pt idx="367">
                  <c:v>1000</c:v>
                </c:pt>
                <c:pt idx="368">
                  <c:v>1000</c:v>
                </c:pt>
                <c:pt idx="369">
                  <c:v>1000</c:v>
                </c:pt>
                <c:pt idx="370">
                  <c:v>1000</c:v>
                </c:pt>
                <c:pt idx="371">
                  <c:v>1000</c:v>
                </c:pt>
                <c:pt idx="372">
                  <c:v>1000</c:v>
                </c:pt>
                <c:pt idx="373">
                  <c:v>1000</c:v>
                </c:pt>
                <c:pt idx="374">
                  <c:v>1000</c:v>
                </c:pt>
                <c:pt idx="375">
                  <c:v>1000</c:v>
                </c:pt>
                <c:pt idx="376">
                  <c:v>1000</c:v>
                </c:pt>
                <c:pt idx="377">
                  <c:v>1000</c:v>
                </c:pt>
                <c:pt idx="378">
                  <c:v>1000</c:v>
                </c:pt>
                <c:pt idx="379">
                  <c:v>1000</c:v>
                </c:pt>
                <c:pt idx="380">
                  <c:v>1000</c:v>
                </c:pt>
                <c:pt idx="381">
                  <c:v>1000</c:v>
                </c:pt>
                <c:pt idx="382">
                  <c:v>1000</c:v>
                </c:pt>
                <c:pt idx="383">
                  <c:v>1000</c:v>
                </c:pt>
                <c:pt idx="384">
                  <c:v>1000</c:v>
                </c:pt>
                <c:pt idx="385">
                  <c:v>1000</c:v>
                </c:pt>
                <c:pt idx="386">
                  <c:v>1000</c:v>
                </c:pt>
                <c:pt idx="387">
                  <c:v>1000</c:v>
                </c:pt>
                <c:pt idx="388">
                  <c:v>1000</c:v>
                </c:pt>
                <c:pt idx="389">
                  <c:v>1000</c:v>
                </c:pt>
                <c:pt idx="390">
                  <c:v>1000</c:v>
                </c:pt>
                <c:pt idx="391">
                  <c:v>1000</c:v>
                </c:pt>
                <c:pt idx="392">
                  <c:v>1000</c:v>
                </c:pt>
                <c:pt idx="393">
                  <c:v>1000</c:v>
                </c:pt>
                <c:pt idx="394">
                  <c:v>1000</c:v>
                </c:pt>
                <c:pt idx="395">
                  <c:v>1000</c:v>
                </c:pt>
                <c:pt idx="396">
                  <c:v>1000</c:v>
                </c:pt>
                <c:pt idx="397">
                  <c:v>1000</c:v>
                </c:pt>
                <c:pt idx="398">
                  <c:v>1000</c:v>
                </c:pt>
                <c:pt idx="399">
                  <c:v>1000</c:v>
                </c:pt>
                <c:pt idx="400">
                  <c:v>1000</c:v>
                </c:pt>
                <c:pt idx="401">
                  <c:v>1000</c:v>
                </c:pt>
                <c:pt idx="402">
                  <c:v>1000</c:v>
                </c:pt>
                <c:pt idx="403">
                  <c:v>1000</c:v>
                </c:pt>
                <c:pt idx="404">
                  <c:v>1000</c:v>
                </c:pt>
                <c:pt idx="405">
                  <c:v>1000</c:v>
                </c:pt>
                <c:pt idx="406">
                  <c:v>1000</c:v>
                </c:pt>
                <c:pt idx="407">
                  <c:v>1000</c:v>
                </c:pt>
                <c:pt idx="408">
                  <c:v>1000</c:v>
                </c:pt>
                <c:pt idx="409">
                  <c:v>1000</c:v>
                </c:pt>
                <c:pt idx="410">
                  <c:v>1000</c:v>
                </c:pt>
                <c:pt idx="411">
                  <c:v>1000</c:v>
                </c:pt>
                <c:pt idx="412">
                  <c:v>1000</c:v>
                </c:pt>
                <c:pt idx="413">
                  <c:v>1000</c:v>
                </c:pt>
                <c:pt idx="414">
                  <c:v>1000</c:v>
                </c:pt>
                <c:pt idx="415">
                  <c:v>1000</c:v>
                </c:pt>
                <c:pt idx="416">
                  <c:v>1000</c:v>
                </c:pt>
                <c:pt idx="417">
                  <c:v>1000</c:v>
                </c:pt>
                <c:pt idx="418">
                  <c:v>1000</c:v>
                </c:pt>
                <c:pt idx="419">
                  <c:v>1000</c:v>
                </c:pt>
                <c:pt idx="420">
                  <c:v>1000</c:v>
                </c:pt>
                <c:pt idx="421">
                  <c:v>1000</c:v>
                </c:pt>
                <c:pt idx="422">
                  <c:v>1000</c:v>
                </c:pt>
                <c:pt idx="423">
                  <c:v>1000</c:v>
                </c:pt>
                <c:pt idx="424">
                  <c:v>1000</c:v>
                </c:pt>
                <c:pt idx="425">
                  <c:v>1000</c:v>
                </c:pt>
                <c:pt idx="426">
                  <c:v>1000</c:v>
                </c:pt>
                <c:pt idx="427">
                  <c:v>1000</c:v>
                </c:pt>
                <c:pt idx="428">
                  <c:v>1000</c:v>
                </c:pt>
                <c:pt idx="429">
                  <c:v>1000</c:v>
                </c:pt>
                <c:pt idx="430">
                  <c:v>1000</c:v>
                </c:pt>
                <c:pt idx="431">
                  <c:v>1000</c:v>
                </c:pt>
                <c:pt idx="432">
                  <c:v>1000</c:v>
                </c:pt>
                <c:pt idx="433">
                  <c:v>1000</c:v>
                </c:pt>
                <c:pt idx="434">
                  <c:v>1000</c:v>
                </c:pt>
                <c:pt idx="435">
                  <c:v>1000</c:v>
                </c:pt>
                <c:pt idx="436">
                  <c:v>1000</c:v>
                </c:pt>
                <c:pt idx="437">
                  <c:v>1000</c:v>
                </c:pt>
                <c:pt idx="438">
                  <c:v>1000</c:v>
                </c:pt>
                <c:pt idx="439">
                  <c:v>1000</c:v>
                </c:pt>
                <c:pt idx="440">
                  <c:v>1000</c:v>
                </c:pt>
                <c:pt idx="441">
                  <c:v>1000</c:v>
                </c:pt>
                <c:pt idx="442">
                  <c:v>1000</c:v>
                </c:pt>
                <c:pt idx="443">
                  <c:v>1000</c:v>
                </c:pt>
                <c:pt idx="444">
                  <c:v>1000</c:v>
                </c:pt>
                <c:pt idx="445">
                  <c:v>1000</c:v>
                </c:pt>
                <c:pt idx="446">
                  <c:v>1000</c:v>
                </c:pt>
                <c:pt idx="447">
                  <c:v>1000</c:v>
                </c:pt>
                <c:pt idx="448">
                  <c:v>1000</c:v>
                </c:pt>
                <c:pt idx="449">
                  <c:v>1000</c:v>
                </c:pt>
                <c:pt idx="450">
                  <c:v>1000</c:v>
                </c:pt>
                <c:pt idx="451">
                  <c:v>1000</c:v>
                </c:pt>
                <c:pt idx="452">
                  <c:v>1000</c:v>
                </c:pt>
                <c:pt idx="453">
                  <c:v>1000</c:v>
                </c:pt>
                <c:pt idx="454">
                  <c:v>1000</c:v>
                </c:pt>
                <c:pt idx="455">
                  <c:v>1000</c:v>
                </c:pt>
                <c:pt idx="456">
                  <c:v>1000</c:v>
                </c:pt>
                <c:pt idx="457">
                  <c:v>1000</c:v>
                </c:pt>
                <c:pt idx="458">
                  <c:v>1000</c:v>
                </c:pt>
                <c:pt idx="459">
                  <c:v>1000</c:v>
                </c:pt>
                <c:pt idx="460">
                  <c:v>1000</c:v>
                </c:pt>
                <c:pt idx="461">
                  <c:v>1000</c:v>
                </c:pt>
                <c:pt idx="462">
                  <c:v>1000</c:v>
                </c:pt>
                <c:pt idx="463">
                  <c:v>1000</c:v>
                </c:pt>
                <c:pt idx="464">
                  <c:v>1000</c:v>
                </c:pt>
                <c:pt idx="465">
                  <c:v>1000</c:v>
                </c:pt>
                <c:pt idx="466">
                  <c:v>1000</c:v>
                </c:pt>
                <c:pt idx="467">
                  <c:v>1000</c:v>
                </c:pt>
                <c:pt idx="468">
                  <c:v>1000</c:v>
                </c:pt>
                <c:pt idx="469">
                  <c:v>1000</c:v>
                </c:pt>
                <c:pt idx="470">
                  <c:v>1000</c:v>
                </c:pt>
                <c:pt idx="471">
                  <c:v>1000</c:v>
                </c:pt>
                <c:pt idx="472">
                  <c:v>1000</c:v>
                </c:pt>
                <c:pt idx="473">
                  <c:v>1000</c:v>
                </c:pt>
                <c:pt idx="474">
                  <c:v>1000</c:v>
                </c:pt>
                <c:pt idx="475">
                  <c:v>1000</c:v>
                </c:pt>
                <c:pt idx="476">
                  <c:v>1000</c:v>
                </c:pt>
                <c:pt idx="477">
                  <c:v>1000</c:v>
                </c:pt>
                <c:pt idx="478">
                  <c:v>1000</c:v>
                </c:pt>
                <c:pt idx="479">
                  <c:v>1000</c:v>
                </c:pt>
                <c:pt idx="480">
                  <c:v>1000</c:v>
                </c:pt>
                <c:pt idx="481">
                  <c:v>1000</c:v>
                </c:pt>
                <c:pt idx="482">
                  <c:v>1000</c:v>
                </c:pt>
                <c:pt idx="483">
                  <c:v>1000</c:v>
                </c:pt>
                <c:pt idx="484">
                  <c:v>1000</c:v>
                </c:pt>
                <c:pt idx="485">
                  <c:v>1000</c:v>
                </c:pt>
                <c:pt idx="486">
                  <c:v>1000</c:v>
                </c:pt>
                <c:pt idx="487">
                  <c:v>1000</c:v>
                </c:pt>
                <c:pt idx="488">
                  <c:v>1000</c:v>
                </c:pt>
                <c:pt idx="489">
                  <c:v>1000</c:v>
                </c:pt>
                <c:pt idx="490">
                  <c:v>1000</c:v>
                </c:pt>
                <c:pt idx="491">
                  <c:v>1000</c:v>
                </c:pt>
                <c:pt idx="492">
                  <c:v>1000</c:v>
                </c:pt>
                <c:pt idx="493">
                  <c:v>1000</c:v>
                </c:pt>
                <c:pt idx="494">
                  <c:v>1000</c:v>
                </c:pt>
                <c:pt idx="495">
                  <c:v>1000</c:v>
                </c:pt>
                <c:pt idx="496">
                  <c:v>1000</c:v>
                </c:pt>
                <c:pt idx="497">
                  <c:v>1000</c:v>
                </c:pt>
                <c:pt idx="498">
                  <c:v>1000</c:v>
                </c:pt>
                <c:pt idx="499">
                  <c:v>1000</c:v>
                </c:pt>
                <c:pt idx="500">
                  <c:v>1000</c:v>
                </c:pt>
                <c:pt idx="501">
                  <c:v>1000</c:v>
                </c:pt>
                <c:pt idx="502">
                  <c:v>1000</c:v>
                </c:pt>
                <c:pt idx="503">
                  <c:v>1000</c:v>
                </c:pt>
                <c:pt idx="504">
                  <c:v>1000</c:v>
                </c:pt>
                <c:pt idx="505">
                  <c:v>1000</c:v>
                </c:pt>
                <c:pt idx="506">
                  <c:v>1000</c:v>
                </c:pt>
                <c:pt idx="507">
                  <c:v>1000</c:v>
                </c:pt>
                <c:pt idx="508">
                  <c:v>1000</c:v>
                </c:pt>
                <c:pt idx="509">
                  <c:v>1000</c:v>
                </c:pt>
                <c:pt idx="510">
                  <c:v>1000</c:v>
                </c:pt>
                <c:pt idx="511">
                  <c:v>1000</c:v>
                </c:pt>
                <c:pt idx="512">
                  <c:v>1000</c:v>
                </c:pt>
                <c:pt idx="513">
                  <c:v>1000</c:v>
                </c:pt>
                <c:pt idx="514">
                  <c:v>1000</c:v>
                </c:pt>
                <c:pt idx="515">
                  <c:v>1000</c:v>
                </c:pt>
                <c:pt idx="516">
                  <c:v>1000</c:v>
                </c:pt>
                <c:pt idx="517">
                  <c:v>1000</c:v>
                </c:pt>
                <c:pt idx="518">
                  <c:v>1000</c:v>
                </c:pt>
                <c:pt idx="519">
                  <c:v>1000</c:v>
                </c:pt>
                <c:pt idx="520">
                  <c:v>1000</c:v>
                </c:pt>
                <c:pt idx="521">
                  <c:v>1000</c:v>
                </c:pt>
                <c:pt idx="522">
                  <c:v>1000</c:v>
                </c:pt>
                <c:pt idx="523">
                  <c:v>1000</c:v>
                </c:pt>
                <c:pt idx="524">
                  <c:v>1000</c:v>
                </c:pt>
                <c:pt idx="525">
                  <c:v>1000</c:v>
                </c:pt>
                <c:pt idx="526">
                  <c:v>1000</c:v>
                </c:pt>
                <c:pt idx="527">
                  <c:v>1000</c:v>
                </c:pt>
                <c:pt idx="528">
                  <c:v>1000</c:v>
                </c:pt>
                <c:pt idx="529">
                  <c:v>1000</c:v>
                </c:pt>
                <c:pt idx="530">
                  <c:v>1000</c:v>
                </c:pt>
                <c:pt idx="531">
                  <c:v>1000</c:v>
                </c:pt>
                <c:pt idx="532">
                  <c:v>1000</c:v>
                </c:pt>
                <c:pt idx="533">
                  <c:v>1000</c:v>
                </c:pt>
                <c:pt idx="534">
                  <c:v>1000</c:v>
                </c:pt>
                <c:pt idx="535">
                  <c:v>1000</c:v>
                </c:pt>
                <c:pt idx="536">
                  <c:v>1000</c:v>
                </c:pt>
                <c:pt idx="537">
                  <c:v>1000</c:v>
                </c:pt>
                <c:pt idx="538">
                  <c:v>1000</c:v>
                </c:pt>
                <c:pt idx="539">
                  <c:v>1000</c:v>
                </c:pt>
                <c:pt idx="540">
                  <c:v>1000</c:v>
                </c:pt>
                <c:pt idx="541">
                  <c:v>1000</c:v>
                </c:pt>
                <c:pt idx="542">
                  <c:v>1000</c:v>
                </c:pt>
                <c:pt idx="543">
                  <c:v>1000</c:v>
                </c:pt>
                <c:pt idx="544">
                  <c:v>1000</c:v>
                </c:pt>
                <c:pt idx="545">
                  <c:v>1000</c:v>
                </c:pt>
                <c:pt idx="546">
                  <c:v>1000</c:v>
                </c:pt>
                <c:pt idx="547">
                  <c:v>1000</c:v>
                </c:pt>
                <c:pt idx="548">
                  <c:v>1000</c:v>
                </c:pt>
                <c:pt idx="549">
                  <c:v>1000</c:v>
                </c:pt>
                <c:pt idx="550">
                  <c:v>1000</c:v>
                </c:pt>
                <c:pt idx="551">
                  <c:v>1000</c:v>
                </c:pt>
                <c:pt idx="552">
                  <c:v>1000</c:v>
                </c:pt>
                <c:pt idx="553">
                  <c:v>1000</c:v>
                </c:pt>
                <c:pt idx="554">
                  <c:v>1000</c:v>
                </c:pt>
                <c:pt idx="555">
                  <c:v>1000</c:v>
                </c:pt>
                <c:pt idx="556">
                  <c:v>1000</c:v>
                </c:pt>
                <c:pt idx="557">
                  <c:v>1000</c:v>
                </c:pt>
                <c:pt idx="558">
                  <c:v>1000</c:v>
                </c:pt>
                <c:pt idx="559">
                  <c:v>1000</c:v>
                </c:pt>
                <c:pt idx="560">
                  <c:v>1000</c:v>
                </c:pt>
                <c:pt idx="561">
                  <c:v>1000</c:v>
                </c:pt>
                <c:pt idx="562">
                  <c:v>1000</c:v>
                </c:pt>
                <c:pt idx="563">
                  <c:v>1000</c:v>
                </c:pt>
                <c:pt idx="564">
                  <c:v>1000</c:v>
                </c:pt>
                <c:pt idx="565">
                  <c:v>1000</c:v>
                </c:pt>
                <c:pt idx="566">
                  <c:v>1000</c:v>
                </c:pt>
                <c:pt idx="567">
                  <c:v>1000</c:v>
                </c:pt>
                <c:pt idx="568">
                  <c:v>1000</c:v>
                </c:pt>
                <c:pt idx="569">
                  <c:v>1000</c:v>
                </c:pt>
                <c:pt idx="570">
                  <c:v>1000</c:v>
                </c:pt>
                <c:pt idx="571">
                  <c:v>1000</c:v>
                </c:pt>
                <c:pt idx="572">
                  <c:v>1000</c:v>
                </c:pt>
                <c:pt idx="573">
                  <c:v>1000</c:v>
                </c:pt>
                <c:pt idx="574">
                  <c:v>1000</c:v>
                </c:pt>
                <c:pt idx="575">
                  <c:v>1000</c:v>
                </c:pt>
                <c:pt idx="576">
                  <c:v>1000</c:v>
                </c:pt>
                <c:pt idx="577">
                  <c:v>1000</c:v>
                </c:pt>
                <c:pt idx="578">
                  <c:v>1000</c:v>
                </c:pt>
                <c:pt idx="579">
                  <c:v>1000</c:v>
                </c:pt>
                <c:pt idx="580">
                  <c:v>1000</c:v>
                </c:pt>
                <c:pt idx="581">
                  <c:v>1000</c:v>
                </c:pt>
                <c:pt idx="582">
                  <c:v>1000</c:v>
                </c:pt>
                <c:pt idx="583">
                  <c:v>1000</c:v>
                </c:pt>
                <c:pt idx="584">
                  <c:v>1000</c:v>
                </c:pt>
                <c:pt idx="585">
                  <c:v>1000</c:v>
                </c:pt>
                <c:pt idx="586">
                  <c:v>1000</c:v>
                </c:pt>
                <c:pt idx="587">
                  <c:v>1000</c:v>
                </c:pt>
                <c:pt idx="588">
                  <c:v>1000</c:v>
                </c:pt>
                <c:pt idx="589">
                  <c:v>1000</c:v>
                </c:pt>
                <c:pt idx="590">
                  <c:v>1000</c:v>
                </c:pt>
                <c:pt idx="591">
                  <c:v>1000</c:v>
                </c:pt>
                <c:pt idx="592">
                  <c:v>1000</c:v>
                </c:pt>
                <c:pt idx="593">
                  <c:v>1000</c:v>
                </c:pt>
                <c:pt idx="594">
                  <c:v>1000</c:v>
                </c:pt>
                <c:pt idx="595">
                  <c:v>1000</c:v>
                </c:pt>
                <c:pt idx="596">
                  <c:v>1000</c:v>
                </c:pt>
                <c:pt idx="597">
                  <c:v>1000</c:v>
                </c:pt>
                <c:pt idx="598">
                  <c:v>1000</c:v>
                </c:pt>
                <c:pt idx="599">
                  <c:v>1000</c:v>
                </c:pt>
                <c:pt idx="600">
                  <c:v>1000</c:v>
                </c:pt>
                <c:pt idx="601">
                  <c:v>1000</c:v>
                </c:pt>
                <c:pt idx="602">
                  <c:v>1000</c:v>
                </c:pt>
                <c:pt idx="603">
                  <c:v>1000</c:v>
                </c:pt>
                <c:pt idx="604">
                  <c:v>1000</c:v>
                </c:pt>
                <c:pt idx="605">
                  <c:v>1000</c:v>
                </c:pt>
                <c:pt idx="606">
                  <c:v>1000</c:v>
                </c:pt>
                <c:pt idx="607">
                  <c:v>1000</c:v>
                </c:pt>
                <c:pt idx="608">
                  <c:v>1000</c:v>
                </c:pt>
                <c:pt idx="609">
                  <c:v>1000</c:v>
                </c:pt>
                <c:pt idx="610">
                  <c:v>1000</c:v>
                </c:pt>
                <c:pt idx="611">
                  <c:v>1000</c:v>
                </c:pt>
                <c:pt idx="612">
                  <c:v>1000</c:v>
                </c:pt>
                <c:pt idx="613">
                  <c:v>1000</c:v>
                </c:pt>
                <c:pt idx="614">
                  <c:v>1000</c:v>
                </c:pt>
                <c:pt idx="615">
                  <c:v>1000</c:v>
                </c:pt>
                <c:pt idx="616">
                  <c:v>1000</c:v>
                </c:pt>
                <c:pt idx="617">
                  <c:v>1000</c:v>
                </c:pt>
                <c:pt idx="618">
                  <c:v>1000</c:v>
                </c:pt>
                <c:pt idx="619">
                  <c:v>1000</c:v>
                </c:pt>
                <c:pt idx="620">
                  <c:v>1000</c:v>
                </c:pt>
                <c:pt idx="621">
                  <c:v>1000</c:v>
                </c:pt>
                <c:pt idx="622">
                  <c:v>1000</c:v>
                </c:pt>
                <c:pt idx="623">
                  <c:v>1000</c:v>
                </c:pt>
                <c:pt idx="624">
                  <c:v>1000</c:v>
                </c:pt>
                <c:pt idx="625">
                  <c:v>1000</c:v>
                </c:pt>
                <c:pt idx="626">
                  <c:v>1000</c:v>
                </c:pt>
                <c:pt idx="627">
                  <c:v>1000</c:v>
                </c:pt>
                <c:pt idx="628">
                  <c:v>1000</c:v>
                </c:pt>
                <c:pt idx="629">
                  <c:v>1000</c:v>
                </c:pt>
                <c:pt idx="630">
                  <c:v>1000</c:v>
                </c:pt>
                <c:pt idx="631">
                  <c:v>1000</c:v>
                </c:pt>
                <c:pt idx="632">
                  <c:v>1000</c:v>
                </c:pt>
                <c:pt idx="633">
                  <c:v>1000</c:v>
                </c:pt>
                <c:pt idx="634">
                  <c:v>1000</c:v>
                </c:pt>
                <c:pt idx="635">
                  <c:v>1000</c:v>
                </c:pt>
                <c:pt idx="636">
                  <c:v>1000</c:v>
                </c:pt>
                <c:pt idx="637">
                  <c:v>1000</c:v>
                </c:pt>
                <c:pt idx="638">
                  <c:v>1000</c:v>
                </c:pt>
                <c:pt idx="639">
                  <c:v>1000</c:v>
                </c:pt>
                <c:pt idx="640">
                  <c:v>1000</c:v>
                </c:pt>
                <c:pt idx="641">
                  <c:v>1000</c:v>
                </c:pt>
                <c:pt idx="642">
                  <c:v>1000</c:v>
                </c:pt>
                <c:pt idx="643">
                  <c:v>1000</c:v>
                </c:pt>
                <c:pt idx="644">
                  <c:v>1000</c:v>
                </c:pt>
                <c:pt idx="645">
                  <c:v>1000</c:v>
                </c:pt>
                <c:pt idx="646">
                  <c:v>1000</c:v>
                </c:pt>
                <c:pt idx="647">
                  <c:v>1000</c:v>
                </c:pt>
                <c:pt idx="648">
                  <c:v>1000</c:v>
                </c:pt>
                <c:pt idx="649">
                  <c:v>1000</c:v>
                </c:pt>
                <c:pt idx="650">
                  <c:v>1000</c:v>
                </c:pt>
                <c:pt idx="651">
                  <c:v>1000</c:v>
                </c:pt>
                <c:pt idx="652">
                  <c:v>1000</c:v>
                </c:pt>
                <c:pt idx="653">
                  <c:v>1000</c:v>
                </c:pt>
                <c:pt idx="654">
                  <c:v>1000</c:v>
                </c:pt>
                <c:pt idx="655">
                  <c:v>1000</c:v>
                </c:pt>
                <c:pt idx="656">
                  <c:v>1000</c:v>
                </c:pt>
                <c:pt idx="657">
                  <c:v>1000</c:v>
                </c:pt>
                <c:pt idx="658">
                  <c:v>1000</c:v>
                </c:pt>
                <c:pt idx="659">
                  <c:v>1000</c:v>
                </c:pt>
                <c:pt idx="660">
                  <c:v>1000</c:v>
                </c:pt>
                <c:pt idx="661">
                  <c:v>1000</c:v>
                </c:pt>
                <c:pt idx="662">
                  <c:v>1000</c:v>
                </c:pt>
                <c:pt idx="663">
                  <c:v>1000</c:v>
                </c:pt>
                <c:pt idx="664">
                  <c:v>1000</c:v>
                </c:pt>
                <c:pt idx="665">
                  <c:v>1000</c:v>
                </c:pt>
                <c:pt idx="666">
                  <c:v>1000</c:v>
                </c:pt>
                <c:pt idx="667">
                  <c:v>1000</c:v>
                </c:pt>
                <c:pt idx="668">
                  <c:v>1000</c:v>
                </c:pt>
                <c:pt idx="669">
                  <c:v>1000</c:v>
                </c:pt>
                <c:pt idx="670">
                  <c:v>1000</c:v>
                </c:pt>
                <c:pt idx="671">
                  <c:v>1000</c:v>
                </c:pt>
                <c:pt idx="672">
                  <c:v>1000</c:v>
                </c:pt>
                <c:pt idx="673">
                  <c:v>1000</c:v>
                </c:pt>
                <c:pt idx="674">
                  <c:v>1000</c:v>
                </c:pt>
                <c:pt idx="675">
                  <c:v>1000</c:v>
                </c:pt>
                <c:pt idx="676">
                  <c:v>1000</c:v>
                </c:pt>
                <c:pt idx="677">
                  <c:v>1000</c:v>
                </c:pt>
                <c:pt idx="678">
                  <c:v>1000</c:v>
                </c:pt>
                <c:pt idx="679">
                  <c:v>1000</c:v>
                </c:pt>
                <c:pt idx="680">
                  <c:v>1000</c:v>
                </c:pt>
                <c:pt idx="681">
                  <c:v>1000</c:v>
                </c:pt>
                <c:pt idx="682">
                  <c:v>1000</c:v>
                </c:pt>
                <c:pt idx="683">
                  <c:v>1000</c:v>
                </c:pt>
                <c:pt idx="684">
                  <c:v>1000</c:v>
                </c:pt>
                <c:pt idx="685">
                  <c:v>1000</c:v>
                </c:pt>
                <c:pt idx="686">
                  <c:v>1000</c:v>
                </c:pt>
                <c:pt idx="687">
                  <c:v>1000</c:v>
                </c:pt>
                <c:pt idx="688">
                  <c:v>1000</c:v>
                </c:pt>
                <c:pt idx="689">
                  <c:v>1000</c:v>
                </c:pt>
                <c:pt idx="690">
                  <c:v>1000</c:v>
                </c:pt>
                <c:pt idx="691">
                  <c:v>1000</c:v>
                </c:pt>
                <c:pt idx="692">
                  <c:v>1000</c:v>
                </c:pt>
                <c:pt idx="693">
                  <c:v>1000</c:v>
                </c:pt>
                <c:pt idx="694">
                  <c:v>1000</c:v>
                </c:pt>
                <c:pt idx="695">
                  <c:v>1000</c:v>
                </c:pt>
                <c:pt idx="696">
                  <c:v>1000</c:v>
                </c:pt>
                <c:pt idx="697">
                  <c:v>1000</c:v>
                </c:pt>
                <c:pt idx="698">
                  <c:v>1000</c:v>
                </c:pt>
                <c:pt idx="699">
                  <c:v>1000</c:v>
                </c:pt>
                <c:pt idx="700">
                  <c:v>1000</c:v>
                </c:pt>
                <c:pt idx="701">
                  <c:v>1000</c:v>
                </c:pt>
                <c:pt idx="702">
                  <c:v>1000</c:v>
                </c:pt>
                <c:pt idx="703">
                  <c:v>1000</c:v>
                </c:pt>
                <c:pt idx="704">
                  <c:v>1000</c:v>
                </c:pt>
                <c:pt idx="705">
                  <c:v>1000</c:v>
                </c:pt>
                <c:pt idx="706">
                  <c:v>1000</c:v>
                </c:pt>
                <c:pt idx="707">
                  <c:v>1000</c:v>
                </c:pt>
                <c:pt idx="708">
                  <c:v>1000</c:v>
                </c:pt>
                <c:pt idx="709">
                  <c:v>1000</c:v>
                </c:pt>
                <c:pt idx="710">
                  <c:v>1000</c:v>
                </c:pt>
                <c:pt idx="711">
                  <c:v>1000</c:v>
                </c:pt>
                <c:pt idx="712">
                  <c:v>1000</c:v>
                </c:pt>
                <c:pt idx="713">
                  <c:v>1000</c:v>
                </c:pt>
                <c:pt idx="714">
                  <c:v>1000</c:v>
                </c:pt>
                <c:pt idx="715">
                  <c:v>1000</c:v>
                </c:pt>
                <c:pt idx="716">
                  <c:v>1000</c:v>
                </c:pt>
                <c:pt idx="717">
                  <c:v>1000</c:v>
                </c:pt>
                <c:pt idx="718">
                  <c:v>1000</c:v>
                </c:pt>
                <c:pt idx="719">
                  <c:v>1000</c:v>
                </c:pt>
                <c:pt idx="720">
                  <c:v>1000</c:v>
                </c:pt>
                <c:pt idx="721">
                  <c:v>1000</c:v>
                </c:pt>
                <c:pt idx="722">
                  <c:v>1000</c:v>
                </c:pt>
                <c:pt idx="723">
                  <c:v>1000</c:v>
                </c:pt>
                <c:pt idx="724">
                  <c:v>1000</c:v>
                </c:pt>
                <c:pt idx="725">
                  <c:v>1000</c:v>
                </c:pt>
                <c:pt idx="726">
                  <c:v>1000</c:v>
                </c:pt>
                <c:pt idx="727">
                  <c:v>1000</c:v>
                </c:pt>
                <c:pt idx="728">
                  <c:v>1000</c:v>
                </c:pt>
                <c:pt idx="729">
                  <c:v>1000</c:v>
                </c:pt>
                <c:pt idx="730">
                  <c:v>1000</c:v>
                </c:pt>
                <c:pt idx="731">
                  <c:v>1000</c:v>
                </c:pt>
                <c:pt idx="732">
                  <c:v>1000</c:v>
                </c:pt>
                <c:pt idx="733">
                  <c:v>1000</c:v>
                </c:pt>
                <c:pt idx="734">
                  <c:v>1000</c:v>
                </c:pt>
                <c:pt idx="735">
                  <c:v>1000</c:v>
                </c:pt>
                <c:pt idx="736">
                  <c:v>1000</c:v>
                </c:pt>
                <c:pt idx="737">
                  <c:v>1000</c:v>
                </c:pt>
                <c:pt idx="738">
                  <c:v>1000</c:v>
                </c:pt>
                <c:pt idx="739">
                  <c:v>1000</c:v>
                </c:pt>
                <c:pt idx="740">
                  <c:v>1000</c:v>
                </c:pt>
                <c:pt idx="741">
                  <c:v>1000</c:v>
                </c:pt>
                <c:pt idx="742">
                  <c:v>1000</c:v>
                </c:pt>
                <c:pt idx="74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2AB-4CEB-A9F6-77DB1762548F}"/>
            </c:ext>
          </c:extLst>
        </c:ser>
        <c:ser>
          <c:idx val="6"/>
          <c:order val="6"/>
          <c:tx>
            <c:strRef>
              <c:f>Mai!$I$1</c:f>
              <c:strCache>
                <c:ptCount val="1"/>
                <c:pt idx="0">
                  <c:v>Minstepris (M) = 50</c:v>
                </c:pt>
              </c:strCache>
            </c:strRef>
          </c:tx>
          <c:spPr>
            <a:ln w="19050" cap="rnd">
              <a:solidFill>
                <a:srgbClr val="30DBE2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Mai!$I$2:$I$745</c:f>
              <c:numCache>
                <c:formatCode>General</c:formatCode>
                <c:ptCount val="74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50</c:v>
                </c:pt>
                <c:pt idx="33">
                  <c:v>50</c:v>
                </c:pt>
                <c:pt idx="34">
                  <c:v>50</c:v>
                </c:pt>
                <c:pt idx="35">
                  <c:v>50</c:v>
                </c:pt>
                <c:pt idx="36">
                  <c:v>50</c:v>
                </c:pt>
                <c:pt idx="37">
                  <c:v>50</c:v>
                </c:pt>
                <c:pt idx="38">
                  <c:v>50</c:v>
                </c:pt>
                <c:pt idx="39">
                  <c:v>50</c:v>
                </c:pt>
                <c:pt idx="40">
                  <c:v>50</c:v>
                </c:pt>
                <c:pt idx="41">
                  <c:v>50</c:v>
                </c:pt>
                <c:pt idx="42">
                  <c:v>50</c:v>
                </c:pt>
                <c:pt idx="43">
                  <c:v>50</c:v>
                </c:pt>
                <c:pt idx="44">
                  <c:v>50</c:v>
                </c:pt>
                <c:pt idx="45">
                  <c:v>50</c:v>
                </c:pt>
                <c:pt idx="46">
                  <c:v>50</c:v>
                </c:pt>
                <c:pt idx="47">
                  <c:v>50</c:v>
                </c:pt>
                <c:pt idx="48">
                  <c:v>50</c:v>
                </c:pt>
                <c:pt idx="49">
                  <c:v>50</c:v>
                </c:pt>
                <c:pt idx="50">
                  <c:v>50</c:v>
                </c:pt>
                <c:pt idx="51">
                  <c:v>50</c:v>
                </c:pt>
                <c:pt idx="52">
                  <c:v>50</c:v>
                </c:pt>
                <c:pt idx="53">
                  <c:v>50</c:v>
                </c:pt>
                <c:pt idx="54">
                  <c:v>50</c:v>
                </c:pt>
                <c:pt idx="55">
                  <c:v>50</c:v>
                </c:pt>
                <c:pt idx="56">
                  <c:v>50</c:v>
                </c:pt>
                <c:pt idx="57">
                  <c:v>50</c:v>
                </c:pt>
                <c:pt idx="58">
                  <c:v>50</c:v>
                </c:pt>
                <c:pt idx="59">
                  <c:v>50</c:v>
                </c:pt>
                <c:pt idx="60">
                  <c:v>50</c:v>
                </c:pt>
                <c:pt idx="61">
                  <c:v>50</c:v>
                </c:pt>
                <c:pt idx="62">
                  <c:v>50</c:v>
                </c:pt>
                <c:pt idx="63">
                  <c:v>50</c:v>
                </c:pt>
                <c:pt idx="64">
                  <c:v>50</c:v>
                </c:pt>
                <c:pt idx="65">
                  <c:v>50</c:v>
                </c:pt>
                <c:pt idx="66">
                  <c:v>50</c:v>
                </c:pt>
                <c:pt idx="67">
                  <c:v>50</c:v>
                </c:pt>
                <c:pt idx="68">
                  <c:v>50</c:v>
                </c:pt>
                <c:pt idx="69">
                  <c:v>50</c:v>
                </c:pt>
                <c:pt idx="70">
                  <c:v>50</c:v>
                </c:pt>
                <c:pt idx="71">
                  <c:v>50</c:v>
                </c:pt>
                <c:pt idx="72">
                  <c:v>50</c:v>
                </c:pt>
                <c:pt idx="73">
                  <c:v>50</c:v>
                </c:pt>
                <c:pt idx="74">
                  <c:v>50</c:v>
                </c:pt>
                <c:pt idx="75">
                  <c:v>50</c:v>
                </c:pt>
                <c:pt idx="76">
                  <c:v>50</c:v>
                </c:pt>
                <c:pt idx="77">
                  <c:v>50</c:v>
                </c:pt>
                <c:pt idx="78">
                  <c:v>50</c:v>
                </c:pt>
                <c:pt idx="79">
                  <c:v>50</c:v>
                </c:pt>
                <c:pt idx="80">
                  <c:v>50</c:v>
                </c:pt>
                <c:pt idx="81">
                  <c:v>50</c:v>
                </c:pt>
                <c:pt idx="82">
                  <c:v>50</c:v>
                </c:pt>
                <c:pt idx="83">
                  <c:v>50</c:v>
                </c:pt>
                <c:pt idx="84">
                  <c:v>50</c:v>
                </c:pt>
                <c:pt idx="85">
                  <c:v>50</c:v>
                </c:pt>
                <c:pt idx="86">
                  <c:v>50</c:v>
                </c:pt>
                <c:pt idx="87">
                  <c:v>50</c:v>
                </c:pt>
                <c:pt idx="88">
                  <c:v>50</c:v>
                </c:pt>
                <c:pt idx="89">
                  <c:v>50</c:v>
                </c:pt>
                <c:pt idx="90">
                  <c:v>50</c:v>
                </c:pt>
                <c:pt idx="91">
                  <c:v>50</c:v>
                </c:pt>
                <c:pt idx="92">
                  <c:v>50</c:v>
                </c:pt>
                <c:pt idx="93">
                  <c:v>50</c:v>
                </c:pt>
                <c:pt idx="94">
                  <c:v>50</c:v>
                </c:pt>
                <c:pt idx="95">
                  <c:v>50</c:v>
                </c:pt>
                <c:pt idx="96">
                  <c:v>50</c:v>
                </c:pt>
                <c:pt idx="97">
                  <c:v>50</c:v>
                </c:pt>
                <c:pt idx="98">
                  <c:v>50</c:v>
                </c:pt>
                <c:pt idx="99">
                  <c:v>50</c:v>
                </c:pt>
                <c:pt idx="100">
                  <c:v>50</c:v>
                </c:pt>
                <c:pt idx="101">
                  <c:v>50</c:v>
                </c:pt>
                <c:pt idx="102">
                  <c:v>50</c:v>
                </c:pt>
                <c:pt idx="103">
                  <c:v>50</c:v>
                </c:pt>
                <c:pt idx="104">
                  <c:v>50</c:v>
                </c:pt>
                <c:pt idx="105">
                  <c:v>50</c:v>
                </c:pt>
                <c:pt idx="106">
                  <c:v>50</c:v>
                </c:pt>
                <c:pt idx="107">
                  <c:v>50</c:v>
                </c:pt>
                <c:pt idx="108">
                  <c:v>50</c:v>
                </c:pt>
                <c:pt idx="109">
                  <c:v>50</c:v>
                </c:pt>
                <c:pt idx="110">
                  <c:v>50</c:v>
                </c:pt>
                <c:pt idx="111">
                  <c:v>50</c:v>
                </c:pt>
                <c:pt idx="112">
                  <c:v>50</c:v>
                </c:pt>
                <c:pt idx="113">
                  <c:v>50</c:v>
                </c:pt>
                <c:pt idx="114">
                  <c:v>50</c:v>
                </c:pt>
                <c:pt idx="115">
                  <c:v>50</c:v>
                </c:pt>
                <c:pt idx="116">
                  <c:v>50</c:v>
                </c:pt>
                <c:pt idx="117">
                  <c:v>50</c:v>
                </c:pt>
                <c:pt idx="118">
                  <c:v>50</c:v>
                </c:pt>
                <c:pt idx="119">
                  <c:v>50</c:v>
                </c:pt>
                <c:pt idx="120">
                  <c:v>50</c:v>
                </c:pt>
                <c:pt idx="121">
                  <c:v>50</c:v>
                </c:pt>
                <c:pt idx="122">
                  <c:v>50</c:v>
                </c:pt>
                <c:pt idx="123">
                  <c:v>50</c:v>
                </c:pt>
                <c:pt idx="124">
                  <c:v>50</c:v>
                </c:pt>
                <c:pt idx="125">
                  <c:v>50</c:v>
                </c:pt>
                <c:pt idx="126">
                  <c:v>50</c:v>
                </c:pt>
                <c:pt idx="127">
                  <c:v>50</c:v>
                </c:pt>
                <c:pt idx="128">
                  <c:v>50</c:v>
                </c:pt>
                <c:pt idx="129">
                  <c:v>50</c:v>
                </c:pt>
                <c:pt idx="130">
                  <c:v>50</c:v>
                </c:pt>
                <c:pt idx="131">
                  <c:v>50</c:v>
                </c:pt>
                <c:pt idx="132">
                  <c:v>50</c:v>
                </c:pt>
                <c:pt idx="133">
                  <c:v>50</c:v>
                </c:pt>
                <c:pt idx="134">
                  <c:v>50</c:v>
                </c:pt>
                <c:pt idx="135">
                  <c:v>50</c:v>
                </c:pt>
                <c:pt idx="136">
                  <c:v>50</c:v>
                </c:pt>
                <c:pt idx="137">
                  <c:v>50</c:v>
                </c:pt>
                <c:pt idx="138">
                  <c:v>50</c:v>
                </c:pt>
                <c:pt idx="139">
                  <c:v>50</c:v>
                </c:pt>
                <c:pt idx="140">
                  <c:v>50</c:v>
                </c:pt>
                <c:pt idx="141">
                  <c:v>50</c:v>
                </c:pt>
                <c:pt idx="142">
                  <c:v>50</c:v>
                </c:pt>
                <c:pt idx="143">
                  <c:v>50</c:v>
                </c:pt>
                <c:pt idx="144">
                  <c:v>50</c:v>
                </c:pt>
                <c:pt idx="145">
                  <c:v>50</c:v>
                </c:pt>
                <c:pt idx="146">
                  <c:v>50</c:v>
                </c:pt>
                <c:pt idx="147">
                  <c:v>50</c:v>
                </c:pt>
                <c:pt idx="148">
                  <c:v>50</c:v>
                </c:pt>
                <c:pt idx="149">
                  <c:v>50</c:v>
                </c:pt>
                <c:pt idx="150">
                  <c:v>50</c:v>
                </c:pt>
                <c:pt idx="151">
                  <c:v>50</c:v>
                </c:pt>
                <c:pt idx="152">
                  <c:v>50</c:v>
                </c:pt>
                <c:pt idx="153">
                  <c:v>50</c:v>
                </c:pt>
                <c:pt idx="154">
                  <c:v>50</c:v>
                </c:pt>
                <c:pt idx="155">
                  <c:v>50</c:v>
                </c:pt>
                <c:pt idx="156">
                  <c:v>50</c:v>
                </c:pt>
                <c:pt idx="157">
                  <c:v>50</c:v>
                </c:pt>
                <c:pt idx="158">
                  <c:v>50</c:v>
                </c:pt>
                <c:pt idx="159">
                  <c:v>50</c:v>
                </c:pt>
                <c:pt idx="160">
                  <c:v>50</c:v>
                </c:pt>
                <c:pt idx="161">
                  <c:v>50</c:v>
                </c:pt>
                <c:pt idx="162">
                  <c:v>50</c:v>
                </c:pt>
                <c:pt idx="163">
                  <c:v>50</c:v>
                </c:pt>
                <c:pt idx="164">
                  <c:v>50</c:v>
                </c:pt>
                <c:pt idx="165">
                  <c:v>50</c:v>
                </c:pt>
                <c:pt idx="166">
                  <c:v>50</c:v>
                </c:pt>
                <c:pt idx="167">
                  <c:v>50</c:v>
                </c:pt>
                <c:pt idx="168">
                  <c:v>50</c:v>
                </c:pt>
                <c:pt idx="169">
                  <c:v>50</c:v>
                </c:pt>
                <c:pt idx="170">
                  <c:v>50</c:v>
                </c:pt>
                <c:pt idx="171">
                  <c:v>50</c:v>
                </c:pt>
                <c:pt idx="172">
                  <c:v>50</c:v>
                </c:pt>
                <c:pt idx="173">
                  <c:v>50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50</c:v>
                </c:pt>
                <c:pt idx="180">
                  <c:v>50</c:v>
                </c:pt>
                <c:pt idx="181">
                  <c:v>50</c:v>
                </c:pt>
                <c:pt idx="182">
                  <c:v>50</c:v>
                </c:pt>
                <c:pt idx="183">
                  <c:v>50</c:v>
                </c:pt>
                <c:pt idx="184">
                  <c:v>50</c:v>
                </c:pt>
                <c:pt idx="185">
                  <c:v>50</c:v>
                </c:pt>
                <c:pt idx="186">
                  <c:v>50</c:v>
                </c:pt>
                <c:pt idx="187">
                  <c:v>50</c:v>
                </c:pt>
                <c:pt idx="188">
                  <c:v>50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50</c:v>
                </c:pt>
                <c:pt idx="196">
                  <c:v>50</c:v>
                </c:pt>
                <c:pt idx="197">
                  <c:v>50</c:v>
                </c:pt>
                <c:pt idx="198">
                  <c:v>50</c:v>
                </c:pt>
                <c:pt idx="199">
                  <c:v>50</c:v>
                </c:pt>
                <c:pt idx="200">
                  <c:v>50</c:v>
                </c:pt>
                <c:pt idx="201">
                  <c:v>50</c:v>
                </c:pt>
                <c:pt idx="202">
                  <c:v>50</c:v>
                </c:pt>
                <c:pt idx="203">
                  <c:v>50</c:v>
                </c:pt>
                <c:pt idx="204">
                  <c:v>50</c:v>
                </c:pt>
                <c:pt idx="205">
                  <c:v>50</c:v>
                </c:pt>
                <c:pt idx="206">
                  <c:v>50</c:v>
                </c:pt>
                <c:pt idx="207">
                  <c:v>50</c:v>
                </c:pt>
                <c:pt idx="208">
                  <c:v>50</c:v>
                </c:pt>
                <c:pt idx="209">
                  <c:v>50</c:v>
                </c:pt>
                <c:pt idx="210">
                  <c:v>50</c:v>
                </c:pt>
                <c:pt idx="211">
                  <c:v>50</c:v>
                </c:pt>
                <c:pt idx="212">
                  <c:v>50</c:v>
                </c:pt>
                <c:pt idx="213">
                  <c:v>50</c:v>
                </c:pt>
                <c:pt idx="214">
                  <c:v>50</c:v>
                </c:pt>
                <c:pt idx="215">
                  <c:v>50</c:v>
                </c:pt>
                <c:pt idx="216">
                  <c:v>50</c:v>
                </c:pt>
                <c:pt idx="217">
                  <c:v>50</c:v>
                </c:pt>
                <c:pt idx="218">
                  <c:v>50</c:v>
                </c:pt>
                <c:pt idx="219">
                  <c:v>50</c:v>
                </c:pt>
                <c:pt idx="220">
                  <c:v>50</c:v>
                </c:pt>
                <c:pt idx="221">
                  <c:v>50</c:v>
                </c:pt>
                <c:pt idx="222">
                  <c:v>50</c:v>
                </c:pt>
                <c:pt idx="223">
                  <c:v>50</c:v>
                </c:pt>
                <c:pt idx="224">
                  <c:v>50</c:v>
                </c:pt>
                <c:pt idx="225">
                  <c:v>50</c:v>
                </c:pt>
                <c:pt idx="226">
                  <c:v>50</c:v>
                </c:pt>
                <c:pt idx="227">
                  <c:v>50</c:v>
                </c:pt>
                <c:pt idx="228">
                  <c:v>50</c:v>
                </c:pt>
                <c:pt idx="229">
                  <c:v>50</c:v>
                </c:pt>
                <c:pt idx="230">
                  <c:v>50</c:v>
                </c:pt>
                <c:pt idx="231">
                  <c:v>50</c:v>
                </c:pt>
                <c:pt idx="232">
                  <c:v>50</c:v>
                </c:pt>
                <c:pt idx="233">
                  <c:v>50</c:v>
                </c:pt>
                <c:pt idx="234">
                  <c:v>50</c:v>
                </c:pt>
                <c:pt idx="235">
                  <c:v>50</c:v>
                </c:pt>
                <c:pt idx="236">
                  <c:v>50</c:v>
                </c:pt>
                <c:pt idx="237">
                  <c:v>50</c:v>
                </c:pt>
                <c:pt idx="238">
                  <c:v>50</c:v>
                </c:pt>
                <c:pt idx="239">
                  <c:v>50</c:v>
                </c:pt>
                <c:pt idx="240">
                  <c:v>50</c:v>
                </c:pt>
                <c:pt idx="241">
                  <c:v>50</c:v>
                </c:pt>
                <c:pt idx="242">
                  <c:v>50</c:v>
                </c:pt>
                <c:pt idx="243">
                  <c:v>50</c:v>
                </c:pt>
                <c:pt idx="244">
                  <c:v>50</c:v>
                </c:pt>
                <c:pt idx="245">
                  <c:v>50</c:v>
                </c:pt>
                <c:pt idx="246">
                  <c:v>50</c:v>
                </c:pt>
                <c:pt idx="247">
                  <c:v>50</c:v>
                </c:pt>
                <c:pt idx="248">
                  <c:v>50</c:v>
                </c:pt>
                <c:pt idx="249">
                  <c:v>50</c:v>
                </c:pt>
                <c:pt idx="250">
                  <c:v>50</c:v>
                </c:pt>
                <c:pt idx="251">
                  <c:v>50</c:v>
                </c:pt>
                <c:pt idx="252">
                  <c:v>50</c:v>
                </c:pt>
                <c:pt idx="253">
                  <c:v>50</c:v>
                </c:pt>
                <c:pt idx="254">
                  <c:v>50</c:v>
                </c:pt>
                <c:pt idx="255">
                  <c:v>50</c:v>
                </c:pt>
                <c:pt idx="256">
                  <c:v>50</c:v>
                </c:pt>
                <c:pt idx="257">
                  <c:v>50</c:v>
                </c:pt>
                <c:pt idx="258">
                  <c:v>50</c:v>
                </c:pt>
                <c:pt idx="259">
                  <c:v>50</c:v>
                </c:pt>
                <c:pt idx="260">
                  <c:v>50</c:v>
                </c:pt>
                <c:pt idx="261">
                  <c:v>50</c:v>
                </c:pt>
                <c:pt idx="262">
                  <c:v>50</c:v>
                </c:pt>
                <c:pt idx="263">
                  <c:v>50</c:v>
                </c:pt>
                <c:pt idx="264">
                  <c:v>50</c:v>
                </c:pt>
                <c:pt idx="265">
                  <c:v>50</c:v>
                </c:pt>
                <c:pt idx="266">
                  <c:v>50</c:v>
                </c:pt>
                <c:pt idx="267">
                  <c:v>50</c:v>
                </c:pt>
                <c:pt idx="268">
                  <c:v>50</c:v>
                </c:pt>
                <c:pt idx="269">
                  <c:v>50</c:v>
                </c:pt>
                <c:pt idx="270">
                  <c:v>50</c:v>
                </c:pt>
                <c:pt idx="271">
                  <c:v>50</c:v>
                </c:pt>
                <c:pt idx="272">
                  <c:v>50</c:v>
                </c:pt>
                <c:pt idx="273">
                  <c:v>50</c:v>
                </c:pt>
                <c:pt idx="274">
                  <c:v>50</c:v>
                </c:pt>
                <c:pt idx="275">
                  <c:v>50</c:v>
                </c:pt>
                <c:pt idx="276">
                  <c:v>50</c:v>
                </c:pt>
                <c:pt idx="277">
                  <c:v>50</c:v>
                </c:pt>
                <c:pt idx="278">
                  <c:v>50</c:v>
                </c:pt>
                <c:pt idx="279">
                  <c:v>50</c:v>
                </c:pt>
                <c:pt idx="280">
                  <c:v>50</c:v>
                </c:pt>
                <c:pt idx="281">
                  <c:v>50</c:v>
                </c:pt>
                <c:pt idx="282">
                  <c:v>50</c:v>
                </c:pt>
                <c:pt idx="283">
                  <c:v>50</c:v>
                </c:pt>
                <c:pt idx="284">
                  <c:v>50</c:v>
                </c:pt>
                <c:pt idx="285">
                  <c:v>50</c:v>
                </c:pt>
                <c:pt idx="286">
                  <c:v>50</c:v>
                </c:pt>
                <c:pt idx="287">
                  <c:v>50</c:v>
                </c:pt>
                <c:pt idx="288">
                  <c:v>50</c:v>
                </c:pt>
                <c:pt idx="289">
                  <c:v>50</c:v>
                </c:pt>
                <c:pt idx="290">
                  <c:v>50</c:v>
                </c:pt>
                <c:pt idx="291">
                  <c:v>50</c:v>
                </c:pt>
                <c:pt idx="292">
                  <c:v>50</c:v>
                </c:pt>
                <c:pt idx="293">
                  <c:v>50</c:v>
                </c:pt>
                <c:pt idx="294">
                  <c:v>50</c:v>
                </c:pt>
                <c:pt idx="295">
                  <c:v>50</c:v>
                </c:pt>
                <c:pt idx="296">
                  <c:v>50</c:v>
                </c:pt>
                <c:pt idx="297">
                  <c:v>50</c:v>
                </c:pt>
                <c:pt idx="298">
                  <c:v>50</c:v>
                </c:pt>
                <c:pt idx="299">
                  <c:v>50</c:v>
                </c:pt>
                <c:pt idx="300">
                  <c:v>50</c:v>
                </c:pt>
                <c:pt idx="301">
                  <c:v>50</c:v>
                </c:pt>
                <c:pt idx="302">
                  <c:v>50</c:v>
                </c:pt>
                <c:pt idx="303">
                  <c:v>50</c:v>
                </c:pt>
                <c:pt idx="304">
                  <c:v>50</c:v>
                </c:pt>
                <c:pt idx="305">
                  <c:v>50</c:v>
                </c:pt>
                <c:pt idx="306">
                  <c:v>50</c:v>
                </c:pt>
                <c:pt idx="307">
                  <c:v>50</c:v>
                </c:pt>
                <c:pt idx="308">
                  <c:v>50</c:v>
                </c:pt>
                <c:pt idx="309">
                  <c:v>50</c:v>
                </c:pt>
                <c:pt idx="310">
                  <c:v>50</c:v>
                </c:pt>
                <c:pt idx="311">
                  <c:v>50</c:v>
                </c:pt>
                <c:pt idx="312">
                  <c:v>50</c:v>
                </c:pt>
                <c:pt idx="313">
                  <c:v>50</c:v>
                </c:pt>
                <c:pt idx="314">
                  <c:v>50</c:v>
                </c:pt>
                <c:pt idx="315">
                  <c:v>50</c:v>
                </c:pt>
                <c:pt idx="316">
                  <c:v>50</c:v>
                </c:pt>
                <c:pt idx="317">
                  <c:v>50</c:v>
                </c:pt>
                <c:pt idx="318">
                  <c:v>50</c:v>
                </c:pt>
                <c:pt idx="319">
                  <c:v>50</c:v>
                </c:pt>
                <c:pt idx="320">
                  <c:v>50</c:v>
                </c:pt>
                <c:pt idx="321">
                  <c:v>50</c:v>
                </c:pt>
                <c:pt idx="322">
                  <c:v>50</c:v>
                </c:pt>
                <c:pt idx="323">
                  <c:v>50</c:v>
                </c:pt>
                <c:pt idx="324">
                  <c:v>50</c:v>
                </c:pt>
                <c:pt idx="325">
                  <c:v>50</c:v>
                </c:pt>
                <c:pt idx="326">
                  <c:v>50</c:v>
                </c:pt>
                <c:pt idx="327">
                  <c:v>50</c:v>
                </c:pt>
                <c:pt idx="328">
                  <c:v>50</c:v>
                </c:pt>
                <c:pt idx="329">
                  <c:v>50</c:v>
                </c:pt>
                <c:pt idx="330">
                  <c:v>50</c:v>
                </c:pt>
                <c:pt idx="331">
                  <c:v>50</c:v>
                </c:pt>
                <c:pt idx="332">
                  <c:v>50</c:v>
                </c:pt>
                <c:pt idx="333">
                  <c:v>50</c:v>
                </c:pt>
                <c:pt idx="334">
                  <c:v>50</c:v>
                </c:pt>
                <c:pt idx="335">
                  <c:v>50</c:v>
                </c:pt>
                <c:pt idx="336">
                  <c:v>50</c:v>
                </c:pt>
                <c:pt idx="337">
                  <c:v>50</c:v>
                </c:pt>
                <c:pt idx="338">
                  <c:v>50</c:v>
                </c:pt>
                <c:pt idx="339">
                  <c:v>50</c:v>
                </c:pt>
                <c:pt idx="340">
                  <c:v>50</c:v>
                </c:pt>
                <c:pt idx="341">
                  <c:v>50</c:v>
                </c:pt>
                <c:pt idx="342">
                  <c:v>50</c:v>
                </c:pt>
                <c:pt idx="343">
                  <c:v>50</c:v>
                </c:pt>
                <c:pt idx="344">
                  <c:v>50</c:v>
                </c:pt>
                <c:pt idx="345">
                  <c:v>50</c:v>
                </c:pt>
                <c:pt idx="346">
                  <c:v>50</c:v>
                </c:pt>
                <c:pt idx="347">
                  <c:v>50</c:v>
                </c:pt>
                <c:pt idx="348">
                  <c:v>50</c:v>
                </c:pt>
                <c:pt idx="349">
                  <c:v>50</c:v>
                </c:pt>
                <c:pt idx="350">
                  <c:v>50</c:v>
                </c:pt>
                <c:pt idx="351">
                  <c:v>50</c:v>
                </c:pt>
                <c:pt idx="352">
                  <c:v>50</c:v>
                </c:pt>
                <c:pt idx="353">
                  <c:v>50</c:v>
                </c:pt>
                <c:pt idx="354">
                  <c:v>50</c:v>
                </c:pt>
                <c:pt idx="355">
                  <c:v>50</c:v>
                </c:pt>
                <c:pt idx="356">
                  <c:v>50</c:v>
                </c:pt>
                <c:pt idx="357">
                  <c:v>50</c:v>
                </c:pt>
                <c:pt idx="358">
                  <c:v>50</c:v>
                </c:pt>
                <c:pt idx="359">
                  <c:v>50</c:v>
                </c:pt>
                <c:pt idx="360">
                  <c:v>50</c:v>
                </c:pt>
                <c:pt idx="361">
                  <c:v>50</c:v>
                </c:pt>
                <c:pt idx="362">
                  <c:v>50</c:v>
                </c:pt>
                <c:pt idx="363">
                  <c:v>50</c:v>
                </c:pt>
                <c:pt idx="364">
                  <c:v>50</c:v>
                </c:pt>
                <c:pt idx="365">
                  <c:v>50</c:v>
                </c:pt>
                <c:pt idx="366">
                  <c:v>50</c:v>
                </c:pt>
                <c:pt idx="367">
                  <c:v>50</c:v>
                </c:pt>
                <c:pt idx="368">
                  <c:v>50</c:v>
                </c:pt>
                <c:pt idx="369">
                  <c:v>50</c:v>
                </c:pt>
                <c:pt idx="370">
                  <c:v>50</c:v>
                </c:pt>
                <c:pt idx="371">
                  <c:v>50</c:v>
                </c:pt>
                <c:pt idx="372">
                  <c:v>50</c:v>
                </c:pt>
                <c:pt idx="373">
                  <c:v>50</c:v>
                </c:pt>
                <c:pt idx="374">
                  <c:v>50</c:v>
                </c:pt>
                <c:pt idx="375">
                  <c:v>50</c:v>
                </c:pt>
                <c:pt idx="376">
                  <c:v>50</c:v>
                </c:pt>
                <c:pt idx="377">
                  <c:v>50</c:v>
                </c:pt>
                <c:pt idx="378">
                  <c:v>50</c:v>
                </c:pt>
                <c:pt idx="379">
                  <c:v>50</c:v>
                </c:pt>
                <c:pt idx="380">
                  <c:v>50</c:v>
                </c:pt>
                <c:pt idx="381">
                  <c:v>50</c:v>
                </c:pt>
                <c:pt idx="382">
                  <c:v>50</c:v>
                </c:pt>
                <c:pt idx="383">
                  <c:v>50</c:v>
                </c:pt>
                <c:pt idx="384">
                  <c:v>50</c:v>
                </c:pt>
                <c:pt idx="385">
                  <c:v>50</c:v>
                </c:pt>
                <c:pt idx="386">
                  <c:v>50</c:v>
                </c:pt>
                <c:pt idx="387">
                  <c:v>50</c:v>
                </c:pt>
                <c:pt idx="388">
                  <c:v>50</c:v>
                </c:pt>
                <c:pt idx="389">
                  <c:v>50</c:v>
                </c:pt>
                <c:pt idx="390">
                  <c:v>50</c:v>
                </c:pt>
                <c:pt idx="391">
                  <c:v>50</c:v>
                </c:pt>
                <c:pt idx="392">
                  <c:v>50</c:v>
                </c:pt>
                <c:pt idx="393">
                  <c:v>50</c:v>
                </c:pt>
                <c:pt idx="394">
                  <c:v>50</c:v>
                </c:pt>
                <c:pt idx="395">
                  <c:v>50</c:v>
                </c:pt>
                <c:pt idx="396">
                  <c:v>50</c:v>
                </c:pt>
                <c:pt idx="397">
                  <c:v>50</c:v>
                </c:pt>
                <c:pt idx="398">
                  <c:v>50</c:v>
                </c:pt>
                <c:pt idx="399">
                  <c:v>50</c:v>
                </c:pt>
                <c:pt idx="400">
                  <c:v>50</c:v>
                </c:pt>
                <c:pt idx="401">
                  <c:v>50</c:v>
                </c:pt>
                <c:pt idx="402">
                  <c:v>50</c:v>
                </c:pt>
                <c:pt idx="403">
                  <c:v>50</c:v>
                </c:pt>
                <c:pt idx="404">
                  <c:v>50</c:v>
                </c:pt>
                <c:pt idx="405">
                  <c:v>50</c:v>
                </c:pt>
                <c:pt idx="406">
                  <c:v>50</c:v>
                </c:pt>
                <c:pt idx="407">
                  <c:v>50</c:v>
                </c:pt>
                <c:pt idx="408">
                  <c:v>50</c:v>
                </c:pt>
                <c:pt idx="409">
                  <c:v>50</c:v>
                </c:pt>
                <c:pt idx="410">
                  <c:v>50</c:v>
                </c:pt>
                <c:pt idx="411">
                  <c:v>50</c:v>
                </c:pt>
                <c:pt idx="412">
                  <c:v>50</c:v>
                </c:pt>
                <c:pt idx="413">
                  <c:v>50</c:v>
                </c:pt>
                <c:pt idx="414">
                  <c:v>50</c:v>
                </c:pt>
                <c:pt idx="415">
                  <c:v>50</c:v>
                </c:pt>
                <c:pt idx="416">
                  <c:v>50</c:v>
                </c:pt>
                <c:pt idx="417">
                  <c:v>50</c:v>
                </c:pt>
                <c:pt idx="418">
                  <c:v>50</c:v>
                </c:pt>
                <c:pt idx="419">
                  <c:v>50</c:v>
                </c:pt>
                <c:pt idx="420">
                  <c:v>50</c:v>
                </c:pt>
                <c:pt idx="421">
                  <c:v>50</c:v>
                </c:pt>
                <c:pt idx="422">
                  <c:v>50</c:v>
                </c:pt>
                <c:pt idx="423">
                  <c:v>50</c:v>
                </c:pt>
                <c:pt idx="424">
                  <c:v>50</c:v>
                </c:pt>
                <c:pt idx="425">
                  <c:v>50</c:v>
                </c:pt>
                <c:pt idx="426">
                  <c:v>50</c:v>
                </c:pt>
                <c:pt idx="427">
                  <c:v>50</c:v>
                </c:pt>
                <c:pt idx="428">
                  <c:v>50</c:v>
                </c:pt>
                <c:pt idx="429">
                  <c:v>50</c:v>
                </c:pt>
                <c:pt idx="430">
                  <c:v>50</c:v>
                </c:pt>
                <c:pt idx="431">
                  <c:v>50</c:v>
                </c:pt>
                <c:pt idx="432">
                  <c:v>50</c:v>
                </c:pt>
                <c:pt idx="433">
                  <c:v>50</c:v>
                </c:pt>
                <c:pt idx="434">
                  <c:v>50</c:v>
                </c:pt>
                <c:pt idx="435">
                  <c:v>50</c:v>
                </c:pt>
                <c:pt idx="436">
                  <c:v>50</c:v>
                </c:pt>
                <c:pt idx="437">
                  <c:v>50</c:v>
                </c:pt>
                <c:pt idx="438">
                  <c:v>50</c:v>
                </c:pt>
                <c:pt idx="439">
                  <c:v>50</c:v>
                </c:pt>
                <c:pt idx="440">
                  <c:v>50</c:v>
                </c:pt>
                <c:pt idx="441">
                  <c:v>50</c:v>
                </c:pt>
                <c:pt idx="442">
                  <c:v>50</c:v>
                </c:pt>
                <c:pt idx="443">
                  <c:v>50</c:v>
                </c:pt>
                <c:pt idx="444">
                  <c:v>50</c:v>
                </c:pt>
                <c:pt idx="445">
                  <c:v>50</c:v>
                </c:pt>
                <c:pt idx="446">
                  <c:v>50</c:v>
                </c:pt>
                <c:pt idx="447">
                  <c:v>50</c:v>
                </c:pt>
                <c:pt idx="448">
                  <c:v>50</c:v>
                </c:pt>
                <c:pt idx="449">
                  <c:v>50</c:v>
                </c:pt>
                <c:pt idx="450">
                  <c:v>50</c:v>
                </c:pt>
                <c:pt idx="451">
                  <c:v>50</c:v>
                </c:pt>
                <c:pt idx="452">
                  <c:v>50</c:v>
                </c:pt>
                <c:pt idx="453">
                  <c:v>50</c:v>
                </c:pt>
                <c:pt idx="454">
                  <c:v>50</c:v>
                </c:pt>
                <c:pt idx="455">
                  <c:v>50</c:v>
                </c:pt>
                <c:pt idx="456">
                  <c:v>50</c:v>
                </c:pt>
                <c:pt idx="457">
                  <c:v>50</c:v>
                </c:pt>
                <c:pt idx="458">
                  <c:v>50</c:v>
                </c:pt>
                <c:pt idx="459">
                  <c:v>50</c:v>
                </c:pt>
                <c:pt idx="460">
                  <c:v>50</c:v>
                </c:pt>
                <c:pt idx="461">
                  <c:v>50</c:v>
                </c:pt>
                <c:pt idx="462">
                  <c:v>50</c:v>
                </c:pt>
                <c:pt idx="463">
                  <c:v>50</c:v>
                </c:pt>
                <c:pt idx="464">
                  <c:v>50</c:v>
                </c:pt>
                <c:pt idx="465">
                  <c:v>50</c:v>
                </c:pt>
                <c:pt idx="466">
                  <c:v>50</c:v>
                </c:pt>
                <c:pt idx="467">
                  <c:v>50</c:v>
                </c:pt>
                <c:pt idx="468">
                  <c:v>50</c:v>
                </c:pt>
                <c:pt idx="469">
                  <c:v>50</c:v>
                </c:pt>
                <c:pt idx="470">
                  <c:v>50</c:v>
                </c:pt>
                <c:pt idx="471">
                  <c:v>50</c:v>
                </c:pt>
                <c:pt idx="472">
                  <c:v>50</c:v>
                </c:pt>
                <c:pt idx="473">
                  <c:v>50</c:v>
                </c:pt>
                <c:pt idx="474">
                  <c:v>50</c:v>
                </c:pt>
                <c:pt idx="475">
                  <c:v>50</c:v>
                </c:pt>
                <c:pt idx="476">
                  <c:v>50</c:v>
                </c:pt>
                <c:pt idx="477">
                  <c:v>50</c:v>
                </c:pt>
                <c:pt idx="478">
                  <c:v>50</c:v>
                </c:pt>
                <c:pt idx="479">
                  <c:v>50</c:v>
                </c:pt>
                <c:pt idx="480">
                  <c:v>50</c:v>
                </c:pt>
                <c:pt idx="481">
                  <c:v>50</c:v>
                </c:pt>
                <c:pt idx="482">
                  <c:v>50</c:v>
                </c:pt>
                <c:pt idx="483">
                  <c:v>50</c:v>
                </c:pt>
                <c:pt idx="484">
                  <c:v>50</c:v>
                </c:pt>
                <c:pt idx="485">
                  <c:v>50</c:v>
                </c:pt>
                <c:pt idx="486">
                  <c:v>50</c:v>
                </c:pt>
                <c:pt idx="487">
                  <c:v>50</c:v>
                </c:pt>
                <c:pt idx="488">
                  <c:v>50</c:v>
                </c:pt>
                <c:pt idx="489">
                  <c:v>50</c:v>
                </c:pt>
                <c:pt idx="490">
                  <c:v>50</c:v>
                </c:pt>
                <c:pt idx="491">
                  <c:v>50</c:v>
                </c:pt>
                <c:pt idx="492">
                  <c:v>50</c:v>
                </c:pt>
                <c:pt idx="493">
                  <c:v>50</c:v>
                </c:pt>
                <c:pt idx="494">
                  <c:v>50</c:v>
                </c:pt>
                <c:pt idx="495">
                  <c:v>50</c:v>
                </c:pt>
                <c:pt idx="496">
                  <c:v>50</c:v>
                </c:pt>
                <c:pt idx="497">
                  <c:v>50</c:v>
                </c:pt>
                <c:pt idx="498">
                  <c:v>50</c:v>
                </c:pt>
                <c:pt idx="499">
                  <c:v>50</c:v>
                </c:pt>
                <c:pt idx="500">
                  <c:v>50</c:v>
                </c:pt>
                <c:pt idx="501">
                  <c:v>50</c:v>
                </c:pt>
                <c:pt idx="502">
                  <c:v>50</c:v>
                </c:pt>
                <c:pt idx="503">
                  <c:v>50</c:v>
                </c:pt>
                <c:pt idx="504">
                  <c:v>50</c:v>
                </c:pt>
                <c:pt idx="505">
                  <c:v>50</c:v>
                </c:pt>
                <c:pt idx="506">
                  <c:v>50</c:v>
                </c:pt>
                <c:pt idx="507">
                  <c:v>50</c:v>
                </c:pt>
                <c:pt idx="508">
                  <c:v>50</c:v>
                </c:pt>
                <c:pt idx="509">
                  <c:v>50</c:v>
                </c:pt>
                <c:pt idx="510">
                  <c:v>50</c:v>
                </c:pt>
                <c:pt idx="511">
                  <c:v>50</c:v>
                </c:pt>
                <c:pt idx="512">
                  <c:v>50</c:v>
                </c:pt>
                <c:pt idx="513">
                  <c:v>50</c:v>
                </c:pt>
                <c:pt idx="514">
                  <c:v>50</c:v>
                </c:pt>
                <c:pt idx="515">
                  <c:v>50</c:v>
                </c:pt>
                <c:pt idx="516">
                  <c:v>50</c:v>
                </c:pt>
                <c:pt idx="517">
                  <c:v>50</c:v>
                </c:pt>
                <c:pt idx="518">
                  <c:v>50</c:v>
                </c:pt>
                <c:pt idx="519">
                  <c:v>50</c:v>
                </c:pt>
                <c:pt idx="520">
                  <c:v>50</c:v>
                </c:pt>
                <c:pt idx="521">
                  <c:v>50</c:v>
                </c:pt>
                <c:pt idx="522">
                  <c:v>50</c:v>
                </c:pt>
                <c:pt idx="523">
                  <c:v>50</c:v>
                </c:pt>
                <c:pt idx="524">
                  <c:v>50</c:v>
                </c:pt>
                <c:pt idx="525">
                  <c:v>50</c:v>
                </c:pt>
                <c:pt idx="526">
                  <c:v>50</c:v>
                </c:pt>
                <c:pt idx="527">
                  <c:v>50</c:v>
                </c:pt>
                <c:pt idx="528">
                  <c:v>50</c:v>
                </c:pt>
                <c:pt idx="529">
                  <c:v>50</c:v>
                </c:pt>
                <c:pt idx="530">
                  <c:v>50</c:v>
                </c:pt>
                <c:pt idx="531">
                  <c:v>50</c:v>
                </c:pt>
                <c:pt idx="532">
                  <c:v>50</c:v>
                </c:pt>
                <c:pt idx="533">
                  <c:v>50</c:v>
                </c:pt>
                <c:pt idx="534">
                  <c:v>50</c:v>
                </c:pt>
                <c:pt idx="535">
                  <c:v>50</c:v>
                </c:pt>
                <c:pt idx="536">
                  <c:v>50</c:v>
                </c:pt>
                <c:pt idx="537">
                  <c:v>50</c:v>
                </c:pt>
                <c:pt idx="538">
                  <c:v>50</c:v>
                </c:pt>
                <c:pt idx="539">
                  <c:v>50</c:v>
                </c:pt>
                <c:pt idx="540">
                  <c:v>50</c:v>
                </c:pt>
                <c:pt idx="541">
                  <c:v>50</c:v>
                </c:pt>
                <c:pt idx="542">
                  <c:v>50</c:v>
                </c:pt>
                <c:pt idx="543">
                  <c:v>50</c:v>
                </c:pt>
                <c:pt idx="544">
                  <c:v>50</c:v>
                </c:pt>
                <c:pt idx="545">
                  <c:v>50</c:v>
                </c:pt>
                <c:pt idx="546">
                  <c:v>50</c:v>
                </c:pt>
                <c:pt idx="547">
                  <c:v>50</c:v>
                </c:pt>
                <c:pt idx="548">
                  <c:v>50</c:v>
                </c:pt>
                <c:pt idx="549">
                  <c:v>50</c:v>
                </c:pt>
                <c:pt idx="550">
                  <c:v>50</c:v>
                </c:pt>
                <c:pt idx="551">
                  <c:v>50</c:v>
                </c:pt>
                <c:pt idx="552">
                  <c:v>50</c:v>
                </c:pt>
                <c:pt idx="553">
                  <c:v>50</c:v>
                </c:pt>
                <c:pt idx="554">
                  <c:v>50</c:v>
                </c:pt>
                <c:pt idx="555">
                  <c:v>50</c:v>
                </c:pt>
                <c:pt idx="556">
                  <c:v>50</c:v>
                </c:pt>
                <c:pt idx="557">
                  <c:v>50</c:v>
                </c:pt>
                <c:pt idx="558">
                  <c:v>50</c:v>
                </c:pt>
                <c:pt idx="559">
                  <c:v>50</c:v>
                </c:pt>
                <c:pt idx="560">
                  <c:v>50</c:v>
                </c:pt>
                <c:pt idx="561">
                  <c:v>50</c:v>
                </c:pt>
                <c:pt idx="562">
                  <c:v>50</c:v>
                </c:pt>
                <c:pt idx="563">
                  <c:v>50</c:v>
                </c:pt>
                <c:pt idx="564">
                  <c:v>50</c:v>
                </c:pt>
                <c:pt idx="565">
                  <c:v>50</c:v>
                </c:pt>
                <c:pt idx="566">
                  <c:v>50</c:v>
                </c:pt>
                <c:pt idx="567">
                  <c:v>50</c:v>
                </c:pt>
                <c:pt idx="568">
                  <c:v>50</c:v>
                </c:pt>
                <c:pt idx="569">
                  <c:v>50</c:v>
                </c:pt>
                <c:pt idx="570">
                  <c:v>50</c:v>
                </c:pt>
                <c:pt idx="571">
                  <c:v>50</c:v>
                </c:pt>
                <c:pt idx="572">
                  <c:v>50</c:v>
                </c:pt>
                <c:pt idx="573">
                  <c:v>50</c:v>
                </c:pt>
                <c:pt idx="574">
                  <c:v>50</c:v>
                </c:pt>
                <c:pt idx="575">
                  <c:v>50</c:v>
                </c:pt>
                <c:pt idx="576">
                  <c:v>50</c:v>
                </c:pt>
                <c:pt idx="577">
                  <c:v>50</c:v>
                </c:pt>
                <c:pt idx="578">
                  <c:v>50</c:v>
                </c:pt>
                <c:pt idx="579">
                  <c:v>50</c:v>
                </c:pt>
                <c:pt idx="580">
                  <c:v>50</c:v>
                </c:pt>
                <c:pt idx="581">
                  <c:v>50</c:v>
                </c:pt>
                <c:pt idx="582">
                  <c:v>50</c:v>
                </c:pt>
                <c:pt idx="583">
                  <c:v>50</c:v>
                </c:pt>
                <c:pt idx="584">
                  <c:v>50</c:v>
                </c:pt>
                <c:pt idx="585">
                  <c:v>50</c:v>
                </c:pt>
                <c:pt idx="586">
                  <c:v>50</c:v>
                </c:pt>
                <c:pt idx="587">
                  <c:v>50</c:v>
                </c:pt>
                <c:pt idx="588">
                  <c:v>50</c:v>
                </c:pt>
                <c:pt idx="589">
                  <c:v>50</c:v>
                </c:pt>
                <c:pt idx="590">
                  <c:v>50</c:v>
                </c:pt>
                <c:pt idx="591">
                  <c:v>50</c:v>
                </c:pt>
                <c:pt idx="592">
                  <c:v>50</c:v>
                </c:pt>
                <c:pt idx="593">
                  <c:v>50</c:v>
                </c:pt>
                <c:pt idx="594">
                  <c:v>50</c:v>
                </c:pt>
                <c:pt idx="595">
                  <c:v>50</c:v>
                </c:pt>
                <c:pt idx="596">
                  <c:v>50</c:v>
                </c:pt>
                <c:pt idx="597">
                  <c:v>50</c:v>
                </c:pt>
                <c:pt idx="598">
                  <c:v>50</c:v>
                </c:pt>
                <c:pt idx="599">
                  <c:v>50</c:v>
                </c:pt>
                <c:pt idx="600">
                  <c:v>50</c:v>
                </c:pt>
                <c:pt idx="601">
                  <c:v>50</c:v>
                </c:pt>
                <c:pt idx="602">
                  <c:v>50</c:v>
                </c:pt>
                <c:pt idx="603">
                  <c:v>50</c:v>
                </c:pt>
                <c:pt idx="604">
                  <c:v>50</c:v>
                </c:pt>
                <c:pt idx="605">
                  <c:v>50</c:v>
                </c:pt>
                <c:pt idx="606">
                  <c:v>50</c:v>
                </c:pt>
                <c:pt idx="607">
                  <c:v>50</c:v>
                </c:pt>
                <c:pt idx="608">
                  <c:v>50</c:v>
                </c:pt>
                <c:pt idx="609">
                  <c:v>50</c:v>
                </c:pt>
                <c:pt idx="610">
                  <c:v>50</c:v>
                </c:pt>
                <c:pt idx="611">
                  <c:v>50</c:v>
                </c:pt>
                <c:pt idx="612">
                  <c:v>50</c:v>
                </c:pt>
                <c:pt idx="613">
                  <c:v>50</c:v>
                </c:pt>
                <c:pt idx="614">
                  <c:v>50</c:v>
                </c:pt>
                <c:pt idx="615">
                  <c:v>50</c:v>
                </c:pt>
                <c:pt idx="616">
                  <c:v>50</c:v>
                </c:pt>
                <c:pt idx="617">
                  <c:v>50</c:v>
                </c:pt>
                <c:pt idx="618">
                  <c:v>50</c:v>
                </c:pt>
                <c:pt idx="619">
                  <c:v>50</c:v>
                </c:pt>
                <c:pt idx="620">
                  <c:v>50</c:v>
                </c:pt>
                <c:pt idx="621">
                  <c:v>50</c:v>
                </c:pt>
                <c:pt idx="622">
                  <c:v>50</c:v>
                </c:pt>
                <c:pt idx="623">
                  <c:v>50</c:v>
                </c:pt>
                <c:pt idx="624">
                  <c:v>50</c:v>
                </c:pt>
                <c:pt idx="625">
                  <c:v>50</c:v>
                </c:pt>
                <c:pt idx="626">
                  <c:v>50</c:v>
                </c:pt>
                <c:pt idx="627">
                  <c:v>50</c:v>
                </c:pt>
                <c:pt idx="628">
                  <c:v>50</c:v>
                </c:pt>
                <c:pt idx="629">
                  <c:v>50</c:v>
                </c:pt>
                <c:pt idx="630">
                  <c:v>50</c:v>
                </c:pt>
                <c:pt idx="631">
                  <c:v>50</c:v>
                </c:pt>
                <c:pt idx="632">
                  <c:v>50</c:v>
                </c:pt>
                <c:pt idx="633">
                  <c:v>50</c:v>
                </c:pt>
                <c:pt idx="634">
                  <c:v>50</c:v>
                </c:pt>
                <c:pt idx="635">
                  <c:v>50</c:v>
                </c:pt>
                <c:pt idx="636">
                  <c:v>50</c:v>
                </c:pt>
                <c:pt idx="637">
                  <c:v>50</c:v>
                </c:pt>
                <c:pt idx="638">
                  <c:v>50</c:v>
                </c:pt>
                <c:pt idx="639">
                  <c:v>50</c:v>
                </c:pt>
                <c:pt idx="640">
                  <c:v>50</c:v>
                </c:pt>
                <c:pt idx="641">
                  <c:v>50</c:v>
                </c:pt>
                <c:pt idx="642">
                  <c:v>50</c:v>
                </c:pt>
                <c:pt idx="643">
                  <c:v>50</c:v>
                </c:pt>
                <c:pt idx="644">
                  <c:v>50</c:v>
                </c:pt>
                <c:pt idx="645">
                  <c:v>50</c:v>
                </c:pt>
                <c:pt idx="646">
                  <c:v>50</c:v>
                </c:pt>
                <c:pt idx="647">
                  <c:v>50</c:v>
                </c:pt>
                <c:pt idx="648">
                  <c:v>50</c:v>
                </c:pt>
                <c:pt idx="649">
                  <c:v>50</c:v>
                </c:pt>
                <c:pt idx="650">
                  <c:v>50</c:v>
                </c:pt>
                <c:pt idx="651">
                  <c:v>50</c:v>
                </c:pt>
                <c:pt idx="652">
                  <c:v>50</c:v>
                </c:pt>
                <c:pt idx="653">
                  <c:v>50</c:v>
                </c:pt>
                <c:pt idx="654">
                  <c:v>50</c:v>
                </c:pt>
                <c:pt idx="655">
                  <c:v>50</c:v>
                </c:pt>
                <c:pt idx="656">
                  <c:v>50</c:v>
                </c:pt>
                <c:pt idx="657">
                  <c:v>50</c:v>
                </c:pt>
                <c:pt idx="658">
                  <c:v>50</c:v>
                </c:pt>
                <c:pt idx="659">
                  <c:v>50</c:v>
                </c:pt>
                <c:pt idx="660">
                  <c:v>50</c:v>
                </c:pt>
                <c:pt idx="661">
                  <c:v>50</c:v>
                </c:pt>
                <c:pt idx="662">
                  <c:v>50</c:v>
                </c:pt>
                <c:pt idx="663">
                  <c:v>50</c:v>
                </c:pt>
                <c:pt idx="664">
                  <c:v>50</c:v>
                </c:pt>
                <c:pt idx="665">
                  <c:v>50</c:v>
                </c:pt>
                <c:pt idx="666">
                  <c:v>50</c:v>
                </c:pt>
                <c:pt idx="667">
                  <c:v>50</c:v>
                </c:pt>
                <c:pt idx="668">
                  <c:v>50</c:v>
                </c:pt>
                <c:pt idx="669">
                  <c:v>50</c:v>
                </c:pt>
                <c:pt idx="670">
                  <c:v>50</c:v>
                </c:pt>
                <c:pt idx="671">
                  <c:v>50</c:v>
                </c:pt>
                <c:pt idx="672">
                  <c:v>50</c:v>
                </c:pt>
                <c:pt idx="673">
                  <c:v>50</c:v>
                </c:pt>
                <c:pt idx="674">
                  <c:v>50</c:v>
                </c:pt>
                <c:pt idx="675">
                  <c:v>50</c:v>
                </c:pt>
                <c:pt idx="676">
                  <c:v>50</c:v>
                </c:pt>
                <c:pt idx="677">
                  <c:v>50</c:v>
                </c:pt>
                <c:pt idx="678">
                  <c:v>50</c:v>
                </c:pt>
                <c:pt idx="679">
                  <c:v>50</c:v>
                </c:pt>
                <c:pt idx="680">
                  <c:v>50</c:v>
                </c:pt>
                <c:pt idx="681">
                  <c:v>50</c:v>
                </c:pt>
                <c:pt idx="682">
                  <c:v>50</c:v>
                </c:pt>
                <c:pt idx="683">
                  <c:v>50</c:v>
                </c:pt>
                <c:pt idx="684">
                  <c:v>50</c:v>
                </c:pt>
                <c:pt idx="685">
                  <c:v>50</c:v>
                </c:pt>
                <c:pt idx="686">
                  <c:v>50</c:v>
                </c:pt>
                <c:pt idx="687">
                  <c:v>50</c:v>
                </c:pt>
                <c:pt idx="688">
                  <c:v>50</c:v>
                </c:pt>
                <c:pt idx="689">
                  <c:v>50</c:v>
                </c:pt>
                <c:pt idx="690">
                  <c:v>50</c:v>
                </c:pt>
                <c:pt idx="691">
                  <c:v>50</c:v>
                </c:pt>
                <c:pt idx="692">
                  <c:v>50</c:v>
                </c:pt>
                <c:pt idx="693">
                  <c:v>50</c:v>
                </c:pt>
                <c:pt idx="694">
                  <c:v>50</c:v>
                </c:pt>
                <c:pt idx="695">
                  <c:v>50</c:v>
                </c:pt>
                <c:pt idx="696">
                  <c:v>50</c:v>
                </c:pt>
                <c:pt idx="697">
                  <c:v>50</c:v>
                </c:pt>
                <c:pt idx="698">
                  <c:v>50</c:v>
                </c:pt>
                <c:pt idx="699">
                  <c:v>50</c:v>
                </c:pt>
                <c:pt idx="700">
                  <c:v>50</c:v>
                </c:pt>
                <c:pt idx="701">
                  <c:v>50</c:v>
                </c:pt>
                <c:pt idx="702">
                  <c:v>50</c:v>
                </c:pt>
                <c:pt idx="703">
                  <c:v>50</c:v>
                </c:pt>
                <c:pt idx="704">
                  <c:v>50</c:v>
                </c:pt>
                <c:pt idx="705">
                  <c:v>50</c:v>
                </c:pt>
                <c:pt idx="706">
                  <c:v>50</c:v>
                </c:pt>
                <c:pt idx="707">
                  <c:v>50</c:v>
                </c:pt>
                <c:pt idx="708">
                  <c:v>50</c:v>
                </c:pt>
                <c:pt idx="709">
                  <c:v>50</c:v>
                </c:pt>
                <c:pt idx="710">
                  <c:v>50</c:v>
                </c:pt>
                <c:pt idx="711">
                  <c:v>50</c:v>
                </c:pt>
                <c:pt idx="712">
                  <c:v>50</c:v>
                </c:pt>
                <c:pt idx="713">
                  <c:v>50</c:v>
                </c:pt>
                <c:pt idx="714">
                  <c:v>50</c:v>
                </c:pt>
                <c:pt idx="715">
                  <c:v>50</c:v>
                </c:pt>
                <c:pt idx="716">
                  <c:v>50</c:v>
                </c:pt>
                <c:pt idx="717">
                  <c:v>50</c:v>
                </c:pt>
                <c:pt idx="718">
                  <c:v>50</c:v>
                </c:pt>
                <c:pt idx="719">
                  <c:v>50</c:v>
                </c:pt>
                <c:pt idx="720">
                  <c:v>50</c:v>
                </c:pt>
                <c:pt idx="721">
                  <c:v>50</c:v>
                </c:pt>
                <c:pt idx="722">
                  <c:v>50</c:v>
                </c:pt>
                <c:pt idx="723">
                  <c:v>50</c:v>
                </c:pt>
                <c:pt idx="724">
                  <c:v>50</c:v>
                </c:pt>
                <c:pt idx="725">
                  <c:v>50</c:v>
                </c:pt>
                <c:pt idx="726">
                  <c:v>50</c:v>
                </c:pt>
                <c:pt idx="727">
                  <c:v>50</c:v>
                </c:pt>
                <c:pt idx="728">
                  <c:v>50</c:v>
                </c:pt>
                <c:pt idx="729">
                  <c:v>50</c:v>
                </c:pt>
                <c:pt idx="730">
                  <c:v>50</c:v>
                </c:pt>
                <c:pt idx="731">
                  <c:v>50</c:v>
                </c:pt>
                <c:pt idx="732">
                  <c:v>50</c:v>
                </c:pt>
                <c:pt idx="733">
                  <c:v>50</c:v>
                </c:pt>
                <c:pt idx="734">
                  <c:v>50</c:v>
                </c:pt>
                <c:pt idx="735">
                  <c:v>50</c:v>
                </c:pt>
                <c:pt idx="736">
                  <c:v>50</c:v>
                </c:pt>
                <c:pt idx="737">
                  <c:v>50</c:v>
                </c:pt>
                <c:pt idx="738">
                  <c:v>50</c:v>
                </c:pt>
                <c:pt idx="739">
                  <c:v>50</c:v>
                </c:pt>
                <c:pt idx="740">
                  <c:v>50</c:v>
                </c:pt>
                <c:pt idx="741">
                  <c:v>50</c:v>
                </c:pt>
                <c:pt idx="742">
                  <c:v>50</c:v>
                </c:pt>
                <c:pt idx="74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2AB-4CEB-A9F6-77DB176254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54148496"/>
        <c:axId val="85414021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Mai!$C$1</c15:sqref>
                        </c15:formulaRef>
                      </c:ext>
                    </c:extLst>
                    <c:strCache>
                      <c:ptCount val="1"/>
                      <c:pt idx="0">
                        <c:v>Andel av maks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Mai!$A$2:$B$745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mai.</c:v>
                        </c:pt>
                        <c:pt idx="1">
                          <c:v>1. mai.</c:v>
                        </c:pt>
                        <c:pt idx="2">
                          <c:v>1. mai.</c:v>
                        </c:pt>
                        <c:pt idx="3">
                          <c:v>1. mai.</c:v>
                        </c:pt>
                        <c:pt idx="4">
                          <c:v>1. mai.</c:v>
                        </c:pt>
                        <c:pt idx="5">
                          <c:v>1. mai.</c:v>
                        </c:pt>
                        <c:pt idx="6">
                          <c:v>1. mai.</c:v>
                        </c:pt>
                        <c:pt idx="7">
                          <c:v>1. mai.</c:v>
                        </c:pt>
                        <c:pt idx="8">
                          <c:v>1. mai.</c:v>
                        </c:pt>
                        <c:pt idx="9">
                          <c:v>1. mai.</c:v>
                        </c:pt>
                        <c:pt idx="10">
                          <c:v>1. mai.</c:v>
                        </c:pt>
                        <c:pt idx="11">
                          <c:v>1. mai.</c:v>
                        </c:pt>
                        <c:pt idx="12">
                          <c:v>1. mai.</c:v>
                        </c:pt>
                        <c:pt idx="13">
                          <c:v>1. mai.</c:v>
                        </c:pt>
                        <c:pt idx="14">
                          <c:v>1. mai.</c:v>
                        </c:pt>
                        <c:pt idx="15">
                          <c:v>1. mai.</c:v>
                        </c:pt>
                        <c:pt idx="16">
                          <c:v>1. mai.</c:v>
                        </c:pt>
                        <c:pt idx="17">
                          <c:v>1. mai.</c:v>
                        </c:pt>
                        <c:pt idx="18">
                          <c:v>1. mai.</c:v>
                        </c:pt>
                        <c:pt idx="19">
                          <c:v>1. mai.</c:v>
                        </c:pt>
                        <c:pt idx="20">
                          <c:v>1. mai.</c:v>
                        </c:pt>
                        <c:pt idx="21">
                          <c:v>1. mai.</c:v>
                        </c:pt>
                        <c:pt idx="22">
                          <c:v>1. mai.</c:v>
                        </c:pt>
                        <c:pt idx="23">
                          <c:v>1. mai.</c:v>
                        </c:pt>
                        <c:pt idx="24">
                          <c:v>2. mai.</c:v>
                        </c:pt>
                        <c:pt idx="25">
                          <c:v>2. mai.</c:v>
                        </c:pt>
                        <c:pt idx="26">
                          <c:v>2. mai.</c:v>
                        </c:pt>
                        <c:pt idx="27">
                          <c:v>2. mai.</c:v>
                        </c:pt>
                        <c:pt idx="28">
                          <c:v>2. mai.</c:v>
                        </c:pt>
                        <c:pt idx="29">
                          <c:v>2. mai.</c:v>
                        </c:pt>
                        <c:pt idx="30">
                          <c:v>2. mai.</c:v>
                        </c:pt>
                        <c:pt idx="31">
                          <c:v>2. mai.</c:v>
                        </c:pt>
                        <c:pt idx="32">
                          <c:v>2. mai.</c:v>
                        </c:pt>
                        <c:pt idx="33">
                          <c:v>2. mai.</c:v>
                        </c:pt>
                        <c:pt idx="34">
                          <c:v>2. mai.</c:v>
                        </c:pt>
                        <c:pt idx="35">
                          <c:v>2. mai.</c:v>
                        </c:pt>
                        <c:pt idx="36">
                          <c:v>2. mai.</c:v>
                        </c:pt>
                        <c:pt idx="37">
                          <c:v>2. mai.</c:v>
                        </c:pt>
                        <c:pt idx="38">
                          <c:v>2. mai.</c:v>
                        </c:pt>
                        <c:pt idx="39">
                          <c:v>2. mai.</c:v>
                        </c:pt>
                        <c:pt idx="40">
                          <c:v>2. mai.</c:v>
                        </c:pt>
                        <c:pt idx="41">
                          <c:v>2. mai.</c:v>
                        </c:pt>
                        <c:pt idx="42">
                          <c:v>2. mai.</c:v>
                        </c:pt>
                        <c:pt idx="43">
                          <c:v>2. mai.</c:v>
                        </c:pt>
                        <c:pt idx="44">
                          <c:v>2. mai.</c:v>
                        </c:pt>
                        <c:pt idx="45">
                          <c:v>2. mai.</c:v>
                        </c:pt>
                        <c:pt idx="46">
                          <c:v>2. mai.</c:v>
                        </c:pt>
                        <c:pt idx="47">
                          <c:v>2. mai.</c:v>
                        </c:pt>
                        <c:pt idx="48">
                          <c:v>3. mai.</c:v>
                        </c:pt>
                        <c:pt idx="49">
                          <c:v>3. mai.</c:v>
                        </c:pt>
                        <c:pt idx="50">
                          <c:v>3. mai.</c:v>
                        </c:pt>
                        <c:pt idx="51">
                          <c:v>3. mai.</c:v>
                        </c:pt>
                        <c:pt idx="52">
                          <c:v>3. mai.</c:v>
                        </c:pt>
                        <c:pt idx="53">
                          <c:v>3. mai.</c:v>
                        </c:pt>
                        <c:pt idx="54">
                          <c:v>3. mai.</c:v>
                        </c:pt>
                        <c:pt idx="55">
                          <c:v>3. mai.</c:v>
                        </c:pt>
                        <c:pt idx="56">
                          <c:v>3. mai.</c:v>
                        </c:pt>
                        <c:pt idx="57">
                          <c:v>3. mai.</c:v>
                        </c:pt>
                        <c:pt idx="58">
                          <c:v>3. mai.</c:v>
                        </c:pt>
                        <c:pt idx="59">
                          <c:v>3. mai.</c:v>
                        </c:pt>
                        <c:pt idx="60">
                          <c:v>3. mai.</c:v>
                        </c:pt>
                        <c:pt idx="61">
                          <c:v>3. mai.</c:v>
                        </c:pt>
                        <c:pt idx="62">
                          <c:v>3. mai.</c:v>
                        </c:pt>
                        <c:pt idx="63">
                          <c:v>3. mai.</c:v>
                        </c:pt>
                        <c:pt idx="64">
                          <c:v>3. mai.</c:v>
                        </c:pt>
                        <c:pt idx="65">
                          <c:v>3. mai.</c:v>
                        </c:pt>
                        <c:pt idx="66">
                          <c:v>3. mai.</c:v>
                        </c:pt>
                        <c:pt idx="67">
                          <c:v>3. mai.</c:v>
                        </c:pt>
                        <c:pt idx="68">
                          <c:v>3. mai.</c:v>
                        </c:pt>
                        <c:pt idx="69">
                          <c:v>3. mai.</c:v>
                        </c:pt>
                        <c:pt idx="70">
                          <c:v>3. mai.</c:v>
                        </c:pt>
                        <c:pt idx="71">
                          <c:v>3. mai.</c:v>
                        </c:pt>
                        <c:pt idx="72">
                          <c:v>4. mai.</c:v>
                        </c:pt>
                        <c:pt idx="73">
                          <c:v>4. mai.</c:v>
                        </c:pt>
                        <c:pt idx="74">
                          <c:v>4. mai.</c:v>
                        </c:pt>
                        <c:pt idx="75">
                          <c:v>4. mai.</c:v>
                        </c:pt>
                        <c:pt idx="76">
                          <c:v>4. mai.</c:v>
                        </c:pt>
                        <c:pt idx="77">
                          <c:v>4. mai.</c:v>
                        </c:pt>
                        <c:pt idx="78">
                          <c:v>4. mai.</c:v>
                        </c:pt>
                        <c:pt idx="79">
                          <c:v>4. mai.</c:v>
                        </c:pt>
                        <c:pt idx="80">
                          <c:v>4. mai.</c:v>
                        </c:pt>
                        <c:pt idx="81">
                          <c:v>4. mai.</c:v>
                        </c:pt>
                        <c:pt idx="82">
                          <c:v>4. mai.</c:v>
                        </c:pt>
                        <c:pt idx="83">
                          <c:v>4. mai.</c:v>
                        </c:pt>
                        <c:pt idx="84">
                          <c:v>4. mai.</c:v>
                        </c:pt>
                        <c:pt idx="85">
                          <c:v>4. mai.</c:v>
                        </c:pt>
                        <c:pt idx="86">
                          <c:v>4. mai.</c:v>
                        </c:pt>
                        <c:pt idx="87">
                          <c:v>4. mai.</c:v>
                        </c:pt>
                        <c:pt idx="88">
                          <c:v>4. mai.</c:v>
                        </c:pt>
                        <c:pt idx="89">
                          <c:v>4. mai.</c:v>
                        </c:pt>
                        <c:pt idx="90">
                          <c:v>4. mai.</c:v>
                        </c:pt>
                        <c:pt idx="91">
                          <c:v>4. mai.</c:v>
                        </c:pt>
                        <c:pt idx="92">
                          <c:v>4. mai.</c:v>
                        </c:pt>
                        <c:pt idx="93">
                          <c:v>4. mai.</c:v>
                        </c:pt>
                        <c:pt idx="94">
                          <c:v>4. mai.</c:v>
                        </c:pt>
                        <c:pt idx="95">
                          <c:v>4. mai.</c:v>
                        </c:pt>
                        <c:pt idx="96">
                          <c:v>5. mai.</c:v>
                        </c:pt>
                        <c:pt idx="97">
                          <c:v>5. mai.</c:v>
                        </c:pt>
                        <c:pt idx="98">
                          <c:v>5. mai.</c:v>
                        </c:pt>
                        <c:pt idx="99">
                          <c:v>5. mai.</c:v>
                        </c:pt>
                        <c:pt idx="100">
                          <c:v>5. mai.</c:v>
                        </c:pt>
                        <c:pt idx="101">
                          <c:v>5. mai.</c:v>
                        </c:pt>
                        <c:pt idx="102">
                          <c:v>5. mai.</c:v>
                        </c:pt>
                        <c:pt idx="103">
                          <c:v>5. mai.</c:v>
                        </c:pt>
                        <c:pt idx="104">
                          <c:v>5. mai.</c:v>
                        </c:pt>
                        <c:pt idx="105">
                          <c:v>5. mai.</c:v>
                        </c:pt>
                        <c:pt idx="106">
                          <c:v>5. mai.</c:v>
                        </c:pt>
                        <c:pt idx="107">
                          <c:v>5. mai.</c:v>
                        </c:pt>
                        <c:pt idx="108">
                          <c:v>5. mai.</c:v>
                        </c:pt>
                        <c:pt idx="109">
                          <c:v>5. mai.</c:v>
                        </c:pt>
                        <c:pt idx="110">
                          <c:v>5. mai.</c:v>
                        </c:pt>
                        <c:pt idx="111">
                          <c:v>5. mai.</c:v>
                        </c:pt>
                        <c:pt idx="112">
                          <c:v>5. mai.</c:v>
                        </c:pt>
                        <c:pt idx="113">
                          <c:v>5. mai.</c:v>
                        </c:pt>
                        <c:pt idx="114">
                          <c:v>5. mai.</c:v>
                        </c:pt>
                        <c:pt idx="115">
                          <c:v>5. mai.</c:v>
                        </c:pt>
                        <c:pt idx="116">
                          <c:v>5. mai.</c:v>
                        </c:pt>
                        <c:pt idx="117">
                          <c:v>5. mai.</c:v>
                        </c:pt>
                        <c:pt idx="118">
                          <c:v>5. mai.</c:v>
                        </c:pt>
                        <c:pt idx="119">
                          <c:v>5. mai.</c:v>
                        </c:pt>
                        <c:pt idx="120">
                          <c:v>6. mai.</c:v>
                        </c:pt>
                        <c:pt idx="121">
                          <c:v>6. mai.</c:v>
                        </c:pt>
                        <c:pt idx="122">
                          <c:v>6. mai.</c:v>
                        </c:pt>
                        <c:pt idx="123">
                          <c:v>6. mai.</c:v>
                        </c:pt>
                        <c:pt idx="124">
                          <c:v>6. mai.</c:v>
                        </c:pt>
                        <c:pt idx="125">
                          <c:v>6. mai.</c:v>
                        </c:pt>
                        <c:pt idx="126">
                          <c:v>6. mai.</c:v>
                        </c:pt>
                        <c:pt idx="127">
                          <c:v>6. mai.</c:v>
                        </c:pt>
                        <c:pt idx="128">
                          <c:v>6. mai.</c:v>
                        </c:pt>
                        <c:pt idx="129">
                          <c:v>6. mai.</c:v>
                        </c:pt>
                        <c:pt idx="130">
                          <c:v>6. mai.</c:v>
                        </c:pt>
                        <c:pt idx="131">
                          <c:v>6. mai.</c:v>
                        </c:pt>
                        <c:pt idx="132">
                          <c:v>6. mai.</c:v>
                        </c:pt>
                        <c:pt idx="133">
                          <c:v>6. mai.</c:v>
                        </c:pt>
                        <c:pt idx="134">
                          <c:v>6. mai.</c:v>
                        </c:pt>
                        <c:pt idx="135">
                          <c:v>6. mai.</c:v>
                        </c:pt>
                        <c:pt idx="136">
                          <c:v>6. mai.</c:v>
                        </c:pt>
                        <c:pt idx="137">
                          <c:v>6. mai.</c:v>
                        </c:pt>
                        <c:pt idx="138">
                          <c:v>6. mai.</c:v>
                        </c:pt>
                        <c:pt idx="139">
                          <c:v>6. mai.</c:v>
                        </c:pt>
                        <c:pt idx="140">
                          <c:v>6. mai.</c:v>
                        </c:pt>
                        <c:pt idx="141">
                          <c:v>6. mai.</c:v>
                        </c:pt>
                        <c:pt idx="142">
                          <c:v>6. mai.</c:v>
                        </c:pt>
                        <c:pt idx="143">
                          <c:v>6. mai.</c:v>
                        </c:pt>
                        <c:pt idx="144">
                          <c:v>7. mai.</c:v>
                        </c:pt>
                        <c:pt idx="145">
                          <c:v>7. mai.</c:v>
                        </c:pt>
                        <c:pt idx="146">
                          <c:v>7. mai.</c:v>
                        </c:pt>
                        <c:pt idx="147">
                          <c:v>7. mai.</c:v>
                        </c:pt>
                        <c:pt idx="148">
                          <c:v>7. mai.</c:v>
                        </c:pt>
                        <c:pt idx="149">
                          <c:v>7. mai.</c:v>
                        </c:pt>
                        <c:pt idx="150">
                          <c:v>7. mai.</c:v>
                        </c:pt>
                        <c:pt idx="151">
                          <c:v>7. mai.</c:v>
                        </c:pt>
                        <c:pt idx="152">
                          <c:v>7. mai.</c:v>
                        </c:pt>
                        <c:pt idx="153">
                          <c:v>7. mai.</c:v>
                        </c:pt>
                        <c:pt idx="154">
                          <c:v>7. mai.</c:v>
                        </c:pt>
                        <c:pt idx="155">
                          <c:v>7. mai.</c:v>
                        </c:pt>
                        <c:pt idx="156">
                          <c:v>7. mai.</c:v>
                        </c:pt>
                        <c:pt idx="157">
                          <c:v>7. mai.</c:v>
                        </c:pt>
                        <c:pt idx="158">
                          <c:v>7. mai.</c:v>
                        </c:pt>
                        <c:pt idx="159">
                          <c:v>7. mai.</c:v>
                        </c:pt>
                        <c:pt idx="160">
                          <c:v>7. mai.</c:v>
                        </c:pt>
                        <c:pt idx="161">
                          <c:v>7. mai.</c:v>
                        </c:pt>
                        <c:pt idx="162">
                          <c:v>7. mai.</c:v>
                        </c:pt>
                        <c:pt idx="163">
                          <c:v>7. mai.</c:v>
                        </c:pt>
                        <c:pt idx="164">
                          <c:v>7. mai.</c:v>
                        </c:pt>
                        <c:pt idx="165">
                          <c:v>7. mai.</c:v>
                        </c:pt>
                        <c:pt idx="166">
                          <c:v>7. mai.</c:v>
                        </c:pt>
                        <c:pt idx="167">
                          <c:v>7. mai.</c:v>
                        </c:pt>
                        <c:pt idx="168">
                          <c:v>8. mai.</c:v>
                        </c:pt>
                        <c:pt idx="169">
                          <c:v>8. mai.</c:v>
                        </c:pt>
                        <c:pt idx="170">
                          <c:v>8. mai.</c:v>
                        </c:pt>
                        <c:pt idx="171">
                          <c:v>8. mai.</c:v>
                        </c:pt>
                        <c:pt idx="172">
                          <c:v>8. mai.</c:v>
                        </c:pt>
                        <c:pt idx="173">
                          <c:v>8. mai.</c:v>
                        </c:pt>
                        <c:pt idx="174">
                          <c:v>8. mai.</c:v>
                        </c:pt>
                        <c:pt idx="175">
                          <c:v>8. mai.</c:v>
                        </c:pt>
                        <c:pt idx="176">
                          <c:v>8. mai.</c:v>
                        </c:pt>
                        <c:pt idx="177">
                          <c:v>8. mai.</c:v>
                        </c:pt>
                        <c:pt idx="178">
                          <c:v>8. mai.</c:v>
                        </c:pt>
                        <c:pt idx="179">
                          <c:v>8. mai.</c:v>
                        </c:pt>
                        <c:pt idx="180">
                          <c:v>8. mai.</c:v>
                        </c:pt>
                        <c:pt idx="181">
                          <c:v>8. mai.</c:v>
                        </c:pt>
                        <c:pt idx="182">
                          <c:v>8. mai.</c:v>
                        </c:pt>
                        <c:pt idx="183">
                          <c:v>8. mai.</c:v>
                        </c:pt>
                        <c:pt idx="184">
                          <c:v>8. mai.</c:v>
                        </c:pt>
                        <c:pt idx="185">
                          <c:v>8. mai.</c:v>
                        </c:pt>
                        <c:pt idx="186">
                          <c:v>8. mai.</c:v>
                        </c:pt>
                        <c:pt idx="187">
                          <c:v>8. mai.</c:v>
                        </c:pt>
                        <c:pt idx="188">
                          <c:v>8. mai.</c:v>
                        </c:pt>
                        <c:pt idx="189">
                          <c:v>8. mai.</c:v>
                        </c:pt>
                        <c:pt idx="190">
                          <c:v>8. mai.</c:v>
                        </c:pt>
                        <c:pt idx="191">
                          <c:v>8. mai.</c:v>
                        </c:pt>
                        <c:pt idx="192">
                          <c:v>9. mai.</c:v>
                        </c:pt>
                        <c:pt idx="193">
                          <c:v>9. mai.</c:v>
                        </c:pt>
                        <c:pt idx="194">
                          <c:v>9. mai.</c:v>
                        </c:pt>
                        <c:pt idx="195">
                          <c:v>9. mai.</c:v>
                        </c:pt>
                        <c:pt idx="196">
                          <c:v>9. mai.</c:v>
                        </c:pt>
                        <c:pt idx="197">
                          <c:v>9. mai.</c:v>
                        </c:pt>
                        <c:pt idx="198">
                          <c:v>9. mai.</c:v>
                        </c:pt>
                        <c:pt idx="199">
                          <c:v>9. mai.</c:v>
                        </c:pt>
                        <c:pt idx="200">
                          <c:v>9. mai.</c:v>
                        </c:pt>
                        <c:pt idx="201">
                          <c:v>9. mai.</c:v>
                        </c:pt>
                        <c:pt idx="202">
                          <c:v>9. mai.</c:v>
                        </c:pt>
                        <c:pt idx="203">
                          <c:v>9. mai.</c:v>
                        </c:pt>
                        <c:pt idx="204">
                          <c:v>9. mai.</c:v>
                        </c:pt>
                        <c:pt idx="205">
                          <c:v>9. mai.</c:v>
                        </c:pt>
                        <c:pt idx="206">
                          <c:v>9. mai.</c:v>
                        </c:pt>
                        <c:pt idx="207">
                          <c:v>9. mai.</c:v>
                        </c:pt>
                        <c:pt idx="208">
                          <c:v>9. mai.</c:v>
                        </c:pt>
                        <c:pt idx="209">
                          <c:v>9. mai.</c:v>
                        </c:pt>
                        <c:pt idx="210">
                          <c:v>9. mai.</c:v>
                        </c:pt>
                        <c:pt idx="211">
                          <c:v>9. mai.</c:v>
                        </c:pt>
                        <c:pt idx="212">
                          <c:v>9. mai.</c:v>
                        </c:pt>
                        <c:pt idx="213">
                          <c:v>9. mai.</c:v>
                        </c:pt>
                        <c:pt idx="214">
                          <c:v>9. mai.</c:v>
                        </c:pt>
                        <c:pt idx="215">
                          <c:v>9. mai.</c:v>
                        </c:pt>
                        <c:pt idx="216">
                          <c:v>10. mai.</c:v>
                        </c:pt>
                        <c:pt idx="217">
                          <c:v>10. mai.</c:v>
                        </c:pt>
                        <c:pt idx="218">
                          <c:v>10. mai.</c:v>
                        </c:pt>
                        <c:pt idx="219">
                          <c:v>10. mai.</c:v>
                        </c:pt>
                        <c:pt idx="220">
                          <c:v>10. mai.</c:v>
                        </c:pt>
                        <c:pt idx="221">
                          <c:v>10. mai.</c:v>
                        </c:pt>
                        <c:pt idx="222">
                          <c:v>10. mai.</c:v>
                        </c:pt>
                        <c:pt idx="223">
                          <c:v>10. mai.</c:v>
                        </c:pt>
                        <c:pt idx="224">
                          <c:v>10. mai.</c:v>
                        </c:pt>
                        <c:pt idx="225">
                          <c:v>10. mai.</c:v>
                        </c:pt>
                        <c:pt idx="226">
                          <c:v>10. mai.</c:v>
                        </c:pt>
                        <c:pt idx="227">
                          <c:v>10. mai.</c:v>
                        </c:pt>
                        <c:pt idx="228">
                          <c:v>10. mai.</c:v>
                        </c:pt>
                        <c:pt idx="229">
                          <c:v>10. mai.</c:v>
                        </c:pt>
                        <c:pt idx="230">
                          <c:v>10. mai.</c:v>
                        </c:pt>
                        <c:pt idx="231">
                          <c:v>10. mai.</c:v>
                        </c:pt>
                        <c:pt idx="232">
                          <c:v>10. mai.</c:v>
                        </c:pt>
                        <c:pt idx="233">
                          <c:v>10. mai.</c:v>
                        </c:pt>
                        <c:pt idx="234">
                          <c:v>10. mai.</c:v>
                        </c:pt>
                        <c:pt idx="235">
                          <c:v>10. mai.</c:v>
                        </c:pt>
                        <c:pt idx="236">
                          <c:v>10. mai.</c:v>
                        </c:pt>
                        <c:pt idx="237">
                          <c:v>10. mai.</c:v>
                        </c:pt>
                        <c:pt idx="238">
                          <c:v>10. mai.</c:v>
                        </c:pt>
                        <c:pt idx="239">
                          <c:v>10. mai.</c:v>
                        </c:pt>
                        <c:pt idx="240">
                          <c:v>11. mai.</c:v>
                        </c:pt>
                        <c:pt idx="241">
                          <c:v>11. mai.</c:v>
                        </c:pt>
                        <c:pt idx="242">
                          <c:v>11. mai.</c:v>
                        </c:pt>
                        <c:pt idx="243">
                          <c:v>11. mai.</c:v>
                        </c:pt>
                        <c:pt idx="244">
                          <c:v>11. mai.</c:v>
                        </c:pt>
                        <c:pt idx="245">
                          <c:v>11. mai.</c:v>
                        </c:pt>
                        <c:pt idx="246">
                          <c:v>11. mai.</c:v>
                        </c:pt>
                        <c:pt idx="247">
                          <c:v>11. mai.</c:v>
                        </c:pt>
                        <c:pt idx="248">
                          <c:v>11. mai.</c:v>
                        </c:pt>
                        <c:pt idx="249">
                          <c:v>11. mai.</c:v>
                        </c:pt>
                        <c:pt idx="250">
                          <c:v>11. mai.</c:v>
                        </c:pt>
                        <c:pt idx="251">
                          <c:v>11. mai.</c:v>
                        </c:pt>
                        <c:pt idx="252">
                          <c:v>11. mai.</c:v>
                        </c:pt>
                        <c:pt idx="253">
                          <c:v>11. mai.</c:v>
                        </c:pt>
                        <c:pt idx="254">
                          <c:v>11. mai.</c:v>
                        </c:pt>
                        <c:pt idx="255">
                          <c:v>11. mai.</c:v>
                        </c:pt>
                        <c:pt idx="256">
                          <c:v>11. mai.</c:v>
                        </c:pt>
                        <c:pt idx="257">
                          <c:v>11. mai.</c:v>
                        </c:pt>
                        <c:pt idx="258">
                          <c:v>11. mai.</c:v>
                        </c:pt>
                        <c:pt idx="259">
                          <c:v>11. mai.</c:v>
                        </c:pt>
                        <c:pt idx="260">
                          <c:v>11. mai.</c:v>
                        </c:pt>
                        <c:pt idx="261">
                          <c:v>11. mai.</c:v>
                        </c:pt>
                        <c:pt idx="262">
                          <c:v>11. mai.</c:v>
                        </c:pt>
                        <c:pt idx="263">
                          <c:v>11. mai.</c:v>
                        </c:pt>
                        <c:pt idx="264">
                          <c:v>12. mai.</c:v>
                        </c:pt>
                        <c:pt idx="265">
                          <c:v>12. mai.</c:v>
                        </c:pt>
                        <c:pt idx="266">
                          <c:v>12. mai.</c:v>
                        </c:pt>
                        <c:pt idx="267">
                          <c:v>12. mai.</c:v>
                        </c:pt>
                        <c:pt idx="268">
                          <c:v>12. mai.</c:v>
                        </c:pt>
                        <c:pt idx="269">
                          <c:v>12. mai.</c:v>
                        </c:pt>
                        <c:pt idx="270">
                          <c:v>12. mai.</c:v>
                        </c:pt>
                        <c:pt idx="271">
                          <c:v>12. mai.</c:v>
                        </c:pt>
                        <c:pt idx="272">
                          <c:v>12. mai.</c:v>
                        </c:pt>
                        <c:pt idx="273">
                          <c:v>12. mai.</c:v>
                        </c:pt>
                        <c:pt idx="274">
                          <c:v>12. mai.</c:v>
                        </c:pt>
                        <c:pt idx="275">
                          <c:v>12. mai.</c:v>
                        </c:pt>
                        <c:pt idx="276">
                          <c:v>12. mai.</c:v>
                        </c:pt>
                        <c:pt idx="277">
                          <c:v>12. mai.</c:v>
                        </c:pt>
                        <c:pt idx="278">
                          <c:v>12. mai.</c:v>
                        </c:pt>
                        <c:pt idx="279">
                          <c:v>12. mai.</c:v>
                        </c:pt>
                        <c:pt idx="280">
                          <c:v>12. mai.</c:v>
                        </c:pt>
                        <c:pt idx="281">
                          <c:v>12. mai.</c:v>
                        </c:pt>
                        <c:pt idx="282">
                          <c:v>12. mai.</c:v>
                        </c:pt>
                        <c:pt idx="283">
                          <c:v>12. mai.</c:v>
                        </c:pt>
                        <c:pt idx="284">
                          <c:v>12. mai.</c:v>
                        </c:pt>
                        <c:pt idx="285">
                          <c:v>12. mai.</c:v>
                        </c:pt>
                        <c:pt idx="286">
                          <c:v>12. mai.</c:v>
                        </c:pt>
                        <c:pt idx="287">
                          <c:v>12. mai.</c:v>
                        </c:pt>
                        <c:pt idx="288">
                          <c:v>13. mai.</c:v>
                        </c:pt>
                        <c:pt idx="289">
                          <c:v>13. mai.</c:v>
                        </c:pt>
                        <c:pt idx="290">
                          <c:v>13. mai.</c:v>
                        </c:pt>
                        <c:pt idx="291">
                          <c:v>13. mai.</c:v>
                        </c:pt>
                        <c:pt idx="292">
                          <c:v>13. mai.</c:v>
                        </c:pt>
                        <c:pt idx="293">
                          <c:v>13. mai.</c:v>
                        </c:pt>
                        <c:pt idx="294">
                          <c:v>13. mai.</c:v>
                        </c:pt>
                        <c:pt idx="295">
                          <c:v>13. mai.</c:v>
                        </c:pt>
                        <c:pt idx="296">
                          <c:v>13. mai.</c:v>
                        </c:pt>
                        <c:pt idx="297">
                          <c:v>13. mai.</c:v>
                        </c:pt>
                        <c:pt idx="298">
                          <c:v>13. mai.</c:v>
                        </c:pt>
                        <c:pt idx="299">
                          <c:v>13. mai.</c:v>
                        </c:pt>
                        <c:pt idx="300">
                          <c:v>13. mai.</c:v>
                        </c:pt>
                        <c:pt idx="301">
                          <c:v>13. mai.</c:v>
                        </c:pt>
                        <c:pt idx="302">
                          <c:v>13. mai.</c:v>
                        </c:pt>
                        <c:pt idx="303">
                          <c:v>13. mai.</c:v>
                        </c:pt>
                        <c:pt idx="304">
                          <c:v>13. mai.</c:v>
                        </c:pt>
                        <c:pt idx="305">
                          <c:v>13. mai.</c:v>
                        </c:pt>
                        <c:pt idx="306">
                          <c:v>13. mai.</c:v>
                        </c:pt>
                        <c:pt idx="307">
                          <c:v>13. mai.</c:v>
                        </c:pt>
                        <c:pt idx="308">
                          <c:v>13. mai.</c:v>
                        </c:pt>
                        <c:pt idx="309">
                          <c:v>13. mai.</c:v>
                        </c:pt>
                        <c:pt idx="310">
                          <c:v>13. mai.</c:v>
                        </c:pt>
                        <c:pt idx="311">
                          <c:v>13. mai.</c:v>
                        </c:pt>
                        <c:pt idx="312">
                          <c:v>14. mai.</c:v>
                        </c:pt>
                        <c:pt idx="313">
                          <c:v>14. mai.</c:v>
                        </c:pt>
                        <c:pt idx="314">
                          <c:v>14. mai.</c:v>
                        </c:pt>
                        <c:pt idx="315">
                          <c:v>14. mai.</c:v>
                        </c:pt>
                        <c:pt idx="316">
                          <c:v>14. mai.</c:v>
                        </c:pt>
                        <c:pt idx="317">
                          <c:v>14. mai.</c:v>
                        </c:pt>
                        <c:pt idx="318">
                          <c:v>14. mai.</c:v>
                        </c:pt>
                        <c:pt idx="319">
                          <c:v>14. mai.</c:v>
                        </c:pt>
                        <c:pt idx="320">
                          <c:v>14. mai.</c:v>
                        </c:pt>
                        <c:pt idx="321">
                          <c:v>14. mai.</c:v>
                        </c:pt>
                        <c:pt idx="322">
                          <c:v>14. mai.</c:v>
                        </c:pt>
                        <c:pt idx="323">
                          <c:v>14. mai.</c:v>
                        </c:pt>
                        <c:pt idx="324">
                          <c:v>14. mai.</c:v>
                        </c:pt>
                        <c:pt idx="325">
                          <c:v>14. mai.</c:v>
                        </c:pt>
                        <c:pt idx="326">
                          <c:v>14. mai.</c:v>
                        </c:pt>
                        <c:pt idx="327">
                          <c:v>14. mai.</c:v>
                        </c:pt>
                        <c:pt idx="328">
                          <c:v>14. mai.</c:v>
                        </c:pt>
                        <c:pt idx="329">
                          <c:v>14. mai.</c:v>
                        </c:pt>
                        <c:pt idx="330">
                          <c:v>14. mai.</c:v>
                        </c:pt>
                        <c:pt idx="331">
                          <c:v>14. mai.</c:v>
                        </c:pt>
                        <c:pt idx="332">
                          <c:v>14. mai.</c:v>
                        </c:pt>
                        <c:pt idx="333">
                          <c:v>14. mai.</c:v>
                        </c:pt>
                        <c:pt idx="334">
                          <c:v>14. mai.</c:v>
                        </c:pt>
                        <c:pt idx="335">
                          <c:v>14. mai.</c:v>
                        </c:pt>
                        <c:pt idx="336">
                          <c:v>15. mai.</c:v>
                        </c:pt>
                        <c:pt idx="337">
                          <c:v>15. mai.</c:v>
                        </c:pt>
                        <c:pt idx="338">
                          <c:v>15. mai.</c:v>
                        </c:pt>
                        <c:pt idx="339">
                          <c:v>15. mai.</c:v>
                        </c:pt>
                        <c:pt idx="340">
                          <c:v>15. mai.</c:v>
                        </c:pt>
                        <c:pt idx="341">
                          <c:v>15. mai.</c:v>
                        </c:pt>
                        <c:pt idx="342">
                          <c:v>15. mai.</c:v>
                        </c:pt>
                        <c:pt idx="343">
                          <c:v>15. mai.</c:v>
                        </c:pt>
                        <c:pt idx="344">
                          <c:v>15. mai.</c:v>
                        </c:pt>
                        <c:pt idx="345">
                          <c:v>15. mai.</c:v>
                        </c:pt>
                        <c:pt idx="346">
                          <c:v>15. mai.</c:v>
                        </c:pt>
                        <c:pt idx="347">
                          <c:v>15. mai.</c:v>
                        </c:pt>
                        <c:pt idx="348">
                          <c:v>15. mai.</c:v>
                        </c:pt>
                        <c:pt idx="349">
                          <c:v>15. mai.</c:v>
                        </c:pt>
                        <c:pt idx="350">
                          <c:v>15. mai.</c:v>
                        </c:pt>
                        <c:pt idx="351">
                          <c:v>15. mai.</c:v>
                        </c:pt>
                        <c:pt idx="352">
                          <c:v>15. mai.</c:v>
                        </c:pt>
                        <c:pt idx="353">
                          <c:v>15. mai.</c:v>
                        </c:pt>
                        <c:pt idx="354">
                          <c:v>15. mai.</c:v>
                        </c:pt>
                        <c:pt idx="355">
                          <c:v>15. mai.</c:v>
                        </c:pt>
                        <c:pt idx="356">
                          <c:v>15. mai.</c:v>
                        </c:pt>
                        <c:pt idx="357">
                          <c:v>15. mai.</c:v>
                        </c:pt>
                        <c:pt idx="358">
                          <c:v>15. mai.</c:v>
                        </c:pt>
                        <c:pt idx="359">
                          <c:v>15. mai.</c:v>
                        </c:pt>
                        <c:pt idx="360">
                          <c:v>16. mai.</c:v>
                        </c:pt>
                        <c:pt idx="361">
                          <c:v>16. mai.</c:v>
                        </c:pt>
                        <c:pt idx="362">
                          <c:v>16. mai.</c:v>
                        </c:pt>
                        <c:pt idx="363">
                          <c:v>16. mai.</c:v>
                        </c:pt>
                        <c:pt idx="364">
                          <c:v>16. mai.</c:v>
                        </c:pt>
                        <c:pt idx="365">
                          <c:v>16. mai.</c:v>
                        </c:pt>
                        <c:pt idx="366">
                          <c:v>16. mai.</c:v>
                        </c:pt>
                        <c:pt idx="367">
                          <c:v>16. mai.</c:v>
                        </c:pt>
                        <c:pt idx="368">
                          <c:v>16. mai.</c:v>
                        </c:pt>
                        <c:pt idx="369">
                          <c:v>16. mai.</c:v>
                        </c:pt>
                        <c:pt idx="370">
                          <c:v>16. mai.</c:v>
                        </c:pt>
                        <c:pt idx="371">
                          <c:v>16. mai.</c:v>
                        </c:pt>
                        <c:pt idx="372">
                          <c:v>16. mai.</c:v>
                        </c:pt>
                        <c:pt idx="373">
                          <c:v>16. mai.</c:v>
                        </c:pt>
                        <c:pt idx="374">
                          <c:v>16. mai.</c:v>
                        </c:pt>
                        <c:pt idx="375">
                          <c:v>16. mai.</c:v>
                        </c:pt>
                        <c:pt idx="376">
                          <c:v>16. mai.</c:v>
                        </c:pt>
                        <c:pt idx="377">
                          <c:v>16. mai.</c:v>
                        </c:pt>
                        <c:pt idx="378">
                          <c:v>16. mai.</c:v>
                        </c:pt>
                        <c:pt idx="379">
                          <c:v>16. mai.</c:v>
                        </c:pt>
                        <c:pt idx="380">
                          <c:v>16. mai.</c:v>
                        </c:pt>
                        <c:pt idx="381">
                          <c:v>16. mai.</c:v>
                        </c:pt>
                        <c:pt idx="382">
                          <c:v>16. mai.</c:v>
                        </c:pt>
                        <c:pt idx="383">
                          <c:v>16. mai.</c:v>
                        </c:pt>
                        <c:pt idx="384">
                          <c:v>17. mai.</c:v>
                        </c:pt>
                        <c:pt idx="385">
                          <c:v>17. mai.</c:v>
                        </c:pt>
                        <c:pt idx="386">
                          <c:v>17. mai.</c:v>
                        </c:pt>
                        <c:pt idx="387">
                          <c:v>17. mai.</c:v>
                        </c:pt>
                        <c:pt idx="388">
                          <c:v>17. mai.</c:v>
                        </c:pt>
                        <c:pt idx="389">
                          <c:v>17. mai.</c:v>
                        </c:pt>
                        <c:pt idx="390">
                          <c:v>17. mai.</c:v>
                        </c:pt>
                        <c:pt idx="391">
                          <c:v>17. mai.</c:v>
                        </c:pt>
                        <c:pt idx="392">
                          <c:v>17. mai.</c:v>
                        </c:pt>
                        <c:pt idx="393">
                          <c:v>17. mai.</c:v>
                        </c:pt>
                        <c:pt idx="394">
                          <c:v>17. mai.</c:v>
                        </c:pt>
                        <c:pt idx="395">
                          <c:v>17. mai.</c:v>
                        </c:pt>
                        <c:pt idx="396">
                          <c:v>17. mai.</c:v>
                        </c:pt>
                        <c:pt idx="397">
                          <c:v>17. mai.</c:v>
                        </c:pt>
                        <c:pt idx="398">
                          <c:v>17. mai.</c:v>
                        </c:pt>
                        <c:pt idx="399">
                          <c:v>17. mai.</c:v>
                        </c:pt>
                        <c:pt idx="400">
                          <c:v>17. mai.</c:v>
                        </c:pt>
                        <c:pt idx="401">
                          <c:v>17. mai.</c:v>
                        </c:pt>
                        <c:pt idx="402">
                          <c:v>17. mai.</c:v>
                        </c:pt>
                        <c:pt idx="403">
                          <c:v>17. mai.</c:v>
                        </c:pt>
                        <c:pt idx="404">
                          <c:v>17. mai.</c:v>
                        </c:pt>
                        <c:pt idx="405">
                          <c:v>17. mai.</c:v>
                        </c:pt>
                        <c:pt idx="406">
                          <c:v>17. mai.</c:v>
                        </c:pt>
                        <c:pt idx="407">
                          <c:v>17. mai.</c:v>
                        </c:pt>
                        <c:pt idx="408">
                          <c:v>18. mai.</c:v>
                        </c:pt>
                        <c:pt idx="409">
                          <c:v>18. mai.</c:v>
                        </c:pt>
                        <c:pt idx="410">
                          <c:v>18. mai.</c:v>
                        </c:pt>
                        <c:pt idx="411">
                          <c:v>18. mai.</c:v>
                        </c:pt>
                        <c:pt idx="412">
                          <c:v>18. mai.</c:v>
                        </c:pt>
                        <c:pt idx="413">
                          <c:v>18. mai.</c:v>
                        </c:pt>
                        <c:pt idx="414">
                          <c:v>18. mai.</c:v>
                        </c:pt>
                        <c:pt idx="415">
                          <c:v>18. mai.</c:v>
                        </c:pt>
                        <c:pt idx="416">
                          <c:v>18. mai.</c:v>
                        </c:pt>
                        <c:pt idx="417">
                          <c:v>18. mai.</c:v>
                        </c:pt>
                        <c:pt idx="418">
                          <c:v>18. mai.</c:v>
                        </c:pt>
                        <c:pt idx="419">
                          <c:v>18. mai.</c:v>
                        </c:pt>
                        <c:pt idx="420">
                          <c:v>18. mai.</c:v>
                        </c:pt>
                        <c:pt idx="421">
                          <c:v>18. mai.</c:v>
                        </c:pt>
                        <c:pt idx="422">
                          <c:v>18. mai.</c:v>
                        </c:pt>
                        <c:pt idx="423">
                          <c:v>18. mai.</c:v>
                        </c:pt>
                        <c:pt idx="424">
                          <c:v>18. mai.</c:v>
                        </c:pt>
                        <c:pt idx="425">
                          <c:v>18. mai.</c:v>
                        </c:pt>
                        <c:pt idx="426">
                          <c:v>18. mai.</c:v>
                        </c:pt>
                        <c:pt idx="427">
                          <c:v>18. mai.</c:v>
                        </c:pt>
                        <c:pt idx="428">
                          <c:v>18. mai.</c:v>
                        </c:pt>
                        <c:pt idx="429">
                          <c:v>18. mai.</c:v>
                        </c:pt>
                        <c:pt idx="430">
                          <c:v>18. mai.</c:v>
                        </c:pt>
                        <c:pt idx="431">
                          <c:v>18. mai.</c:v>
                        </c:pt>
                        <c:pt idx="432">
                          <c:v>19. mai.</c:v>
                        </c:pt>
                        <c:pt idx="433">
                          <c:v>19. mai.</c:v>
                        </c:pt>
                        <c:pt idx="434">
                          <c:v>19. mai.</c:v>
                        </c:pt>
                        <c:pt idx="435">
                          <c:v>19. mai.</c:v>
                        </c:pt>
                        <c:pt idx="436">
                          <c:v>19. mai.</c:v>
                        </c:pt>
                        <c:pt idx="437">
                          <c:v>19. mai.</c:v>
                        </c:pt>
                        <c:pt idx="438">
                          <c:v>19. mai.</c:v>
                        </c:pt>
                        <c:pt idx="439">
                          <c:v>19. mai.</c:v>
                        </c:pt>
                        <c:pt idx="440">
                          <c:v>19. mai.</c:v>
                        </c:pt>
                        <c:pt idx="441">
                          <c:v>19. mai.</c:v>
                        </c:pt>
                        <c:pt idx="442">
                          <c:v>19. mai.</c:v>
                        </c:pt>
                        <c:pt idx="443">
                          <c:v>19. mai.</c:v>
                        </c:pt>
                        <c:pt idx="444">
                          <c:v>19. mai.</c:v>
                        </c:pt>
                        <c:pt idx="445">
                          <c:v>19. mai.</c:v>
                        </c:pt>
                        <c:pt idx="446">
                          <c:v>19. mai.</c:v>
                        </c:pt>
                        <c:pt idx="447">
                          <c:v>19. mai.</c:v>
                        </c:pt>
                        <c:pt idx="448">
                          <c:v>19. mai.</c:v>
                        </c:pt>
                        <c:pt idx="449">
                          <c:v>19. mai.</c:v>
                        </c:pt>
                        <c:pt idx="450">
                          <c:v>19. mai.</c:v>
                        </c:pt>
                        <c:pt idx="451">
                          <c:v>19. mai.</c:v>
                        </c:pt>
                        <c:pt idx="452">
                          <c:v>19. mai.</c:v>
                        </c:pt>
                        <c:pt idx="453">
                          <c:v>19. mai.</c:v>
                        </c:pt>
                        <c:pt idx="454">
                          <c:v>19. mai.</c:v>
                        </c:pt>
                        <c:pt idx="455">
                          <c:v>19. mai.</c:v>
                        </c:pt>
                        <c:pt idx="456">
                          <c:v>20. mai.</c:v>
                        </c:pt>
                        <c:pt idx="457">
                          <c:v>20. mai.</c:v>
                        </c:pt>
                        <c:pt idx="458">
                          <c:v>20. mai.</c:v>
                        </c:pt>
                        <c:pt idx="459">
                          <c:v>20. mai.</c:v>
                        </c:pt>
                        <c:pt idx="460">
                          <c:v>20. mai.</c:v>
                        </c:pt>
                        <c:pt idx="461">
                          <c:v>20. mai.</c:v>
                        </c:pt>
                        <c:pt idx="462">
                          <c:v>20. mai.</c:v>
                        </c:pt>
                        <c:pt idx="463">
                          <c:v>20. mai.</c:v>
                        </c:pt>
                        <c:pt idx="464">
                          <c:v>20. mai.</c:v>
                        </c:pt>
                        <c:pt idx="465">
                          <c:v>20. mai.</c:v>
                        </c:pt>
                        <c:pt idx="466">
                          <c:v>20. mai.</c:v>
                        </c:pt>
                        <c:pt idx="467">
                          <c:v>20. mai.</c:v>
                        </c:pt>
                        <c:pt idx="468">
                          <c:v>20. mai.</c:v>
                        </c:pt>
                        <c:pt idx="469">
                          <c:v>20. mai.</c:v>
                        </c:pt>
                        <c:pt idx="470">
                          <c:v>20. mai.</c:v>
                        </c:pt>
                        <c:pt idx="471">
                          <c:v>20. mai.</c:v>
                        </c:pt>
                        <c:pt idx="472">
                          <c:v>20. mai.</c:v>
                        </c:pt>
                        <c:pt idx="473">
                          <c:v>20. mai.</c:v>
                        </c:pt>
                        <c:pt idx="474">
                          <c:v>20. mai.</c:v>
                        </c:pt>
                        <c:pt idx="475">
                          <c:v>20. mai.</c:v>
                        </c:pt>
                        <c:pt idx="476">
                          <c:v>20. mai.</c:v>
                        </c:pt>
                        <c:pt idx="477">
                          <c:v>20. mai.</c:v>
                        </c:pt>
                        <c:pt idx="478">
                          <c:v>20. mai.</c:v>
                        </c:pt>
                        <c:pt idx="479">
                          <c:v>20. mai.</c:v>
                        </c:pt>
                        <c:pt idx="480">
                          <c:v>21. mai.</c:v>
                        </c:pt>
                        <c:pt idx="481">
                          <c:v>21. mai.</c:v>
                        </c:pt>
                        <c:pt idx="482">
                          <c:v>21. mai.</c:v>
                        </c:pt>
                        <c:pt idx="483">
                          <c:v>21. mai.</c:v>
                        </c:pt>
                        <c:pt idx="484">
                          <c:v>21. mai.</c:v>
                        </c:pt>
                        <c:pt idx="485">
                          <c:v>21. mai.</c:v>
                        </c:pt>
                        <c:pt idx="486">
                          <c:v>21. mai.</c:v>
                        </c:pt>
                        <c:pt idx="487">
                          <c:v>21. mai.</c:v>
                        </c:pt>
                        <c:pt idx="488">
                          <c:v>21. mai.</c:v>
                        </c:pt>
                        <c:pt idx="489">
                          <c:v>21. mai.</c:v>
                        </c:pt>
                        <c:pt idx="490">
                          <c:v>21. mai.</c:v>
                        </c:pt>
                        <c:pt idx="491">
                          <c:v>21. mai.</c:v>
                        </c:pt>
                        <c:pt idx="492">
                          <c:v>21. mai.</c:v>
                        </c:pt>
                        <c:pt idx="493">
                          <c:v>21. mai.</c:v>
                        </c:pt>
                        <c:pt idx="494">
                          <c:v>21. mai.</c:v>
                        </c:pt>
                        <c:pt idx="495">
                          <c:v>21. mai.</c:v>
                        </c:pt>
                        <c:pt idx="496">
                          <c:v>21. mai.</c:v>
                        </c:pt>
                        <c:pt idx="497">
                          <c:v>21. mai.</c:v>
                        </c:pt>
                        <c:pt idx="498">
                          <c:v>21. mai.</c:v>
                        </c:pt>
                        <c:pt idx="499">
                          <c:v>21. mai.</c:v>
                        </c:pt>
                        <c:pt idx="500">
                          <c:v>21. mai.</c:v>
                        </c:pt>
                        <c:pt idx="501">
                          <c:v>21. mai.</c:v>
                        </c:pt>
                        <c:pt idx="502">
                          <c:v>21. mai.</c:v>
                        </c:pt>
                        <c:pt idx="503">
                          <c:v>21. mai.</c:v>
                        </c:pt>
                        <c:pt idx="504">
                          <c:v>22. mai.</c:v>
                        </c:pt>
                        <c:pt idx="505">
                          <c:v>22. mai.</c:v>
                        </c:pt>
                        <c:pt idx="506">
                          <c:v>22. mai.</c:v>
                        </c:pt>
                        <c:pt idx="507">
                          <c:v>22. mai.</c:v>
                        </c:pt>
                        <c:pt idx="508">
                          <c:v>22. mai.</c:v>
                        </c:pt>
                        <c:pt idx="509">
                          <c:v>22. mai.</c:v>
                        </c:pt>
                        <c:pt idx="510">
                          <c:v>22. mai.</c:v>
                        </c:pt>
                        <c:pt idx="511">
                          <c:v>22. mai.</c:v>
                        </c:pt>
                        <c:pt idx="512">
                          <c:v>22. mai.</c:v>
                        </c:pt>
                        <c:pt idx="513">
                          <c:v>22. mai.</c:v>
                        </c:pt>
                        <c:pt idx="514">
                          <c:v>22. mai.</c:v>
                        </c:pt>
                        <c:pt idx="515">
                          <c:v>22. mai.</c:v>
                        </c:pt>
                        <c:pt idx="516">
                          <c:v>22. mai.</c:v>
                        </c:pt>
                        <c:pt idx="517">
                          <c:v>22. mai.</c:v>
                        </c:pt>
                        <c:pt idx="518">
                          <c:v>22. mai.</c:v>
                        </c:pt>
                        <c:pt idx="519">
                          <c:v>22. mai.</c:v>
                        </c:pt>
                        <c:pt idx="520">
                          <c:v>22. mai.</c:v>
                        </c:pt>
                        <c:pt idx="521">
                          <c:v>22. mai.</c:v>
                        </c:pt>
                        <c:pt idx="522">
                          <c:v>22. mai.</c:v>
                        </c:pt>
                        <c:pt idx="523">
                          <c:v>22. mai.</c:v>
                        </c:pt>
                        <c:pt idx="524">
                          <c:v>22. mai.</c:v>
                        </c:pt>
                        <c:pt idx="525">
                          <c:v>22. mai.</c:v>
                        </c:pt>
                        <c:pt idx="526">
                          <c:v>22. mai.</c:v>
                        </c:pt>
                        <c:pt idx="527">
                          <c:v>22. mai.</c:v>
                        </c:pt>
                        <c:pt idx="528">
                          <c:v>23. mai.</c:v>
                        </c:pt>
                        <c:pt idx="529">
                          <c:v>23. mai.</c:v>
                        </c:pt>
                        <c:pt idx="530">
                          <c:v>23. mai.</c:v>
                        </c:pt>
                        <c:pt idx="531">
                          <c:v>23. mai.</c:v>
                        </c:pt>
                        <c:pt idx="532">
                          <c:v>23. mai.</c:v>
                        </c:pt>
                        <c:pt idx="533">
                          <c:v>23. mai.</c:v>
                        </c:pt>
                        <c:pt idx="534">
                          <c:v>23. mai.</c:v>
                        </c:pt>
                        <c:pt idx="535">
                          <c:v>23. mai.</c:v>
                        </c:pt>
                        <c:pt idx="536">
                          <c:v>23. mai.</c:v>
                        </c:pt>
                        <c:pt idx="537">
                          <c:v>23. mai.</c:v>
                        </c:pt>
                        <c:pt idx="538">
                          <c:v>23. mai.</c:v>
                        </c:pt>
                        <c:pt idx="539">
                          <c:v>23. mai.</c:v>
                        </c:pt>
                        <c:pt idx="540">
                          <c:v>23. mai.</c:v>
                        </c:pt>
                        <c:pt idx="541">
                          <c:v>23. mai.</c:v>
                        </c:pt>
                        <c:pt idx="542">
                          <c:v>23. mai.</c:v>
                        </c:pt>
                        <c:pt idx="543">
                          <c:v>23. mai.</c:v>
                        </c:pt>
                        <c:pt idx="544">
                          <c:v>23. mai.</c:v>
                        </c:pt>
                        <c:pt idx="545">
                          <c:v>23. mai.</c:v>
                        </c:pt>
                        <c:pt idx="546">
                          <c:v>23. mai.</c:v>
                        </c:pt>
                        <c:pt idx="547">
                          <c:v>23. mai.</c:v>
                        </c:pt>
                        <c:pt idx="548">
                          <c:v>23. mai.</c:v>
                        </c:pt>
                        <c:pt idx="549">
                          <c:v>23. mai.</c:v>
                        </c:pt>
                        <c:pt idx="550">
                          <c:v>23. mai.</c:v>
                        </c:pt>
                        <c:pt idx="551">
                          <c:v>23. mai.</c:v>
                        </c:pt>
                        <c:pt idx="552">
                          <c:v>24. mai.</c:v>
                        </c:pt>
                        <c:pt idx="553">
                          <c:v>24. mai.</c:v>
                        </c:pt>
                        <c:pt idx="554">
                          <c:v>24. mai.</c:v>
                        </c:pt>
                        <c:pt idx="555">
                          <c:v>24. mai.</c:v>
                        </c:pt>
                        <c:pt idx="556">
                          <c:v>24. mai.</c:v>
                        </c:pt>
                        <c:pt idx="557">
                          <c:v>24. mai.</c:v>
                        </c:pt>
                        <c:pt idx="558">
                          <c:v>24. mai.</c:v>
                        </c:pt>
                        <c:pt idx="559">
                          <c:v>24. mai.</c:v>
                        </c:pt>
                        <c:pt idx="560">
                          <c:v>24. mai.</c:v>
                        </c:pt>
                        <c:pt idx="561">
                          <c:v>24. mai.</c:v>
                        </c:pt>
                        <c:pt idx="562">
                          <c:v>24. mai.</c:v>
                        </c:pt>
                        <c:pt idx="563">
                          <c:v>24. mai.</c:v>
                        </c:pt>
                        <c:pt idx="564">
                          <c:v>24. mai.</c:v>
                        </c:pt>
                        <c:pt idx="565">
                          <c:v>24. mai.</c:v>
                        </c:pt>
                        <c:pt idx="566">
                          <c:v>24. mai.</c:v>
                        </c:pt>
                        <c:pt idx="567">
                          <c:v>24. mai.</c:v>
                        </c:pt>
                        <c:pt idx="568">
                          <c:v>24. mai.</c:v>
                        </c:pt>
                        <c:pt idx="569">
                          <c:v>24. mai.</c:v>
                        </c:pt>
                        <c:pt idx="570">
                          <c:v>24. mai.</c:v>
                        </c:pt>
                        <c:pt idx="571">
                          <c:v>24. mai.</c:v>
                        </c:pt>
                        <c:pt idx="572">
                          <c:v>24. mai.</c:v>
                        </c:pt>
                        <c:pt idx="573">
                          <c:v>24. mai.</c:v>
                        </c:pt>
                        <c:pt idx="574">
                          <c:v>24. mai.</c:v>
                        </c:pt>
                        <c:pt idx="575">
                          <c:v>24. mai.</c:v>
                        </c:pt>
                        <c:pt idx="576">
                          <c:v>25. mai.</c:v>
                        </c:pt>
                        <c:pt idx="577">
                          <c:v>25. mai.</c:v>
                        </c:pt>
                        <c:pt idx="578">
                          <c:v>25. mai.</c:v>
                        </c:pt>
                        <c:pt idx="579">
                          <c:v>25. mai.</c:v>
                        </c:pt>
                        <c:pt idx="580">
                          <c:v>25. mai.</c:v>
                        </c:pt>
                        <c:pt idx="581">
                          <c:v>25. mai.</c:v>
                        </c:pt>
                        <c:pt idx="582">
                          <c:v>25. mai.</c:v>
                        </c:pt>
                        <c:pt idx="583">
                          <c:v>25. mai.</c:v>
                        </c:pt>
                        <c:pt idx="584">
                          <c:v>25. mai.</c:v>
                        </c:pt>
                        <c:pt idx="585">
                          <c:v>25. mai.</c:v>
                        </c:pt>
                        <c:pt idx="586">
                          <c:v>25. mai.</c:v>
                        </c:pt>
                        <c:pt idx="587">
                          <c:v>25. mai.</c:v>
                        </c:pt>
                        <c:pt idx="588">
                          <c:v>25. mai.</c:v>
                        </c:pt>
                        <c:pt idx="589">
                          <c:v>25. mai.</c:v>
                        </c:pt>
                        <c:pt idx="590">
                          <c:v>25. mai.</c:v>
                        </c:pt>
                        <c:pt idx="591">
                          <c:v>25. mai.</c:v>
                        </c:pt>
                        <c:pt idx="592">
                          <c:v>25. mai.</c:v>
                        </c:pt>
                        <c:pt idx="593">
                          <c:v>25. mai.</c:v>
                        </c:pt>
                        <c:pt idx="594">
                          <c:v>25. mai.</c:v>
                        </c:pt>
                        <c:pt idx="595">
                          <c:v>25. mai.</c:v>
                        </c:pt>
                        <c:pt idx="596">
                          <c:v>25. mai.</c:v>
                        </c:pt>
                        <c:pt idx="597">
                          <c:v>25. mai.</c:v>
                        </c:pt>
                        <c:pt idx="598">
                          <c:v>25. mai.</c:v>
                        </c:pt>
                        <c:pt idx="599">
                          <c:v>25. mai.</c:v>
                        </c:pt>
                        <c:pt idx="600">
                          <c:v>25. mai.</c:v>
                        </c:pt>
                        <c:pt idx="601">
                          <c:v>26. mai.</c:v>
                        </c:pt>
                        <c:pt idx="602">
                          <c:v>26. mai.</c:v>
                        </c:pt>
                        <c:pt idx="603">
                          <c:v>26. mai.</c:v>
                        </c:pt>
                        <c:pt idx="604">
                          <c:v>26. mai.</c:v>
                        </c:pt>
                        <c:pt idx="605">
                          <c:v>26. mai.</c:v>
                        </c:pt>
                        <c:pt idx="606">
                          <c:v>26. mai.</c:v>
                        </c:pt>
                        <c:pt idx="607">
                          <c:v>26. mai.</c:v>
                        </c:pt>
                        <c:pt idx="608">
                          <c:v>26. mai.</c:v>
                        </c:pt>
                        <c:pt idx="609">
                          <c:v>26. mai.</c:v>
                        </c:pt>
                        <c:pt idx="610">
                          <c:v>26. mai.</c:v>
                        </c:pt>
                        <c:pt idx="611">
                          <c:v>26. mai.</c:v>
                        </c:pt>
                        <c:pt idx="612">
                          <c:v>26. mai.</c:v>
                        </c:pt>
                        <c:pt idx="613">
                          <c:v>26. mai.</c:v>
                        </c:pt>
                        <c:pt idx="614">
                          <c:v>26. mai.</c:v>
                        </c:pt>
                        <c:pt idx="615">
                          <c:v>26. mai.</c:v>
                        </c:pt>
                        <c:pt idx="616">
                          <c:v>26. mai.</c:v>
                        </c:pt>
                        <c:pt idx="617">
                          <c:v>26. mai.</c:v>
                        </c:pt>
                        <c:pt idx="618">
                          <c:v>26. mai.</c:v>
                        </c:pt>
                        <c:pt idx="619">
                          <c:v>26. mai.</c:v>
                        </c:pt>
                        <c:pt idx="620">
                          <c:v>26. mai.</c:v>
                        </c:pt>
                        <c:pt idx="621">
                          <c:v>26. mai.</c:v>
                        </c:pt>
                        <c:pt idx="622">
                          <c:v>26. mai.</c:v>
                        </c:pt>
                        <c:pt idx="623">
                          <c:v>26. mai.</c:v>
                        </c:pt>
                        <c:pt idx="624">
                          <c:v>26. mai.</c:v>
                        </c:pt>
                        <c:pt idx="625">
                          <c:v>27. mai.</c:v>
                        </c:pt>
                        <c:pt idx="626">
                          <c:v>27. mai.</c:v>
                        </c:pt>
                        <c:pt idx="627">
                          <c:v>27. mai.</c:v>
                        </c:pt>
                        <c:pt idx="628">
                          <c:v>27. mai.</c:v>
                        </c:pt>
                        <c:pt idx="629">
                          <c:v>27. mai.</c:v>
                        </c:pt>
                        <c:pt idx="630">
                          <c:v>27. mai.</c:v>
                        </c:pt>
                        <c:pt idx="631">
                          <c:v>27. mai.</c:v>
                        </c:pt>
                        <c:pt idx="632">
                          <c:v>27. mai.</c:v>
                        </c:pt>
                        <c:pt idx="633">
                          <c:v>27. mai.</c:v>
                        </c:pt>
                        <c:pt idx="634">
                          <c:v>27. mai.</c:v>
                        </c:pt>
                        <c:pt idx="635">
                          <c:v>27. mai.</c:v>
                        </c:pt>
                        <c:pt idx="636">
                          <c:v>27. mai.</c:v>
                        </c:pt>
                        <c:pt idx="637">
                          <c:v>27. mai.</c:v>
                        </c:pt>
                        <c:pt idx="638">
                          <c:v>27. mai.</c:v>
                        </c:pt>
                        <c:pt idx="639">
                          <c:v>27. mai.</c:v>
                        </c:pt>
                        <c:pt idx="640">
                          <c:v>27. mai.</c:v>
                        </c:pt>
                        <c:pt idx="641">
                          <c:v>27. mai.</c:v>
                        </c:pt>
                        <c:pt idx="642">
                          <c:v>27. mai.</c:v>
                        </c:pt>
                        <c:pt idx="643">
                          <c:v>27. mai.</c:v>
                        </c:pt>
                        <c:pt idx="644">
                          <c:v>27. mai.</c:v>
                        </c:pt>
                        <c:pt idx="645">
                          <c:v>27. mai.</c:v>
                        </c:pt>
                        <c:pt idx="646">
                          <c:v>27. mai.</c:v>
                        </c:pt>
                        <c:pt idx="647">
                          <c:v>27. mai.</c:v>
                        </c:pt>
                        <c:pt idx="648">
                          <c:v>28. mai.</c:v>
                        </c:pt>
                        <c:pt idx="649">
                          <c:v>28. mai.</c:v>
                        </c:pt>
                        <c:pt idx="650">
                          <c:v>28. mai.</c:v>
                        </c:pt>
                        <c:pt idx="651">
                          <c:v>28. mai.</c:v>
                        </c:pt>
                        <c:pt idx="652">
                          <c:v>28. mai.</c:v>
                        </c:pt>
                        <c:pt idx="653">
                          <c:v>28. mai.</c:v>
                        </c:pt>
                        <c:pt idx="654">
                          <c:v>28. mai.</c:v>
                        </c:pt>
                        <c:pt idx="655">
                          <c:v>28. mai.</c:v>
                        </c:pt>
                        <c:pt idx="656">
                          <c:v>28. mai.</c:v>
                        </c:pt>
                        <c:pt idx="657">
                          <c:v>28. mai.</c:v>
                        </c:pt>
                        <c:pt idx="658">
                          <c:v>28. mai.</c:v>
                        </c:pt>
                        <c:pt idx="659">
                          <c:v>28. mai.</c:v>
                        </c:pt>
                        <c:pt idx="660">
                          <c:v>28. mai.</c:v>
                        </c:pt>
                        <c:pt idx="661">
                          <c:v>28. mai.</c:v>
                        </c:pt>
                        <c:pt idx="662">
                          <c:v>28. mai.</c:v>
                        </c:pt>
                        <c:pt idx="663">
                          <c:v>28. mai.</c:v>
                        </c:pt>
                        <c:pt idx="664">
                          <c:v>28. mai.</c:v>
                        </c:pt>
                        <c:pt idx="665">
                          <c:v>28. mai.</c:v>
                        </c:pt>
                        <c:pt idx="666">
                          <c:v>28. mai.</c:v>
                        </c:pt>
                        <c:pt idx="667">
                          <c:v>28. mai.</c:v>
                        </c:pt>
                        <c:pt idx="668">
                          <c:v>28. mai.</c:v>
                        </c:pt>
                        <c:pt idx="669">
                          <c:v>28. mai.</c:v>
                        </c:pt>
                        <c:pt idx="670">
                          <c:v>28. mai.</c:v>
                        </c:pt>
                        <c:pt idx="671">
                          <c:v>28. mai.</c:v>
                        </c:pt>
                        <c:pt idx="672">
                          <c:v>29. mai.</c:v>
                        </c:pt>
                        <c:pt idx="673">
                          <c:v>29. mai.</c:v>
                        </c:pt>
                        <c:pt idx="674">
                          <c:v>29. mai.</c:v>
                        </c:pt>
                        <c:pt idx="675">
                          <c:v>29. mai.</c:v>
                        </c:pt>
                        <c:pt idx="676">
                          <c:v>29. mai.</c:v>
                        </c:pt>
                        <c:pt idx="677">
                          <c:v>29. mai.</c:v>
                        </c:pt>
                        <c:pt idx="678">
                          <c:v>29. mai.</c:v>
                        </c:pt>
                        <c:pt idx="679">
                          <c:v>29. mai.</c:v>
                        </c:pt>
                        <c:pt idx="680">
                          <c:v>29. mai.</c:v>
                        </c:pt>
                        <c:pt idx="681">
                          <c:v>29. mai.</c:v>
                        </c:pt>
                        <c:pt idx="682">
                          <c:v>29. mai.</c:v>
                        </c:pt>
                        <c:pt idx="683">
                          <c:v>29. mai.</c:v>
                        </c:pt>
                        <c:pt idx="684">
                          <c:v>29. mai.</c:v>
                        </c:pt>
                        <c:pt idx="685">
                          <c:v>29. mai.</c:v>
                        </c:pt>
                        <c:pt idx="686">
                          <c:v>29. mai.</c:v>
                        </c:pt>
                        <c:pt idx="687">
                          <c:v>29. mai.</c:v>
                        </c:pt>
                        <c:pt idx="688">
                          <c:v>29. mai.</c:v>
                        </c:pt>
                        <c:pt idx="689">
                          <c:v>29. mai.</c:v>
                        </c:pt>
                        <c:pt idx="690">
                          <c:v>29. mai.</c:v>
                        </c:pt>
                        <c:pt idx="691">
                          <c:v>29. mai.</c:v>
                        </c:pt>
                        <c:pt idx="692">
                          <c:v>29. mai.</c:v>
                        </c:pt>
                        <c:pt idx="693">
                          <c:v>29. mai.</c:v>
                        </c:pt>
                        <c:pt idx="694">
                          <c:v>29. mai.</c:v>
                        </c:pt>
                        <c:pt idx="695">
                          <c:v>29. mai.</c:v>
                        </c:pt>
                        <c:pt idx="696">
                          <c:v>30. mai.</c:v>
                        </c:pt>
                        <c:pt idx="697">
                          <c:v>30. mai.</c:v>
                        </c:pt>
                        <c:pt idx="698">
                          <c:v>30. mai.</c:v>
                        </c:pt>
                        <c:pt idx="699">
                          <c:v>30. mai.</c:v>
                        </c:pt>
                        <c:pt idx="700">
                          <c:v>30. mai.</c:v>
                        </c:pt>
                        <c:pt idx="701">
                          <c:v>30. mai.</c:v>
                        </c:pt>
                        <c:pt idx="702">
                          <c:v>30. mai.</c:v>
                        </c:pt>
                        <c:pt idx="703">
                          <c:v>30. mai.</c:v>
                        </c:pt>
                        <c:pt idx="704">
                          <c:v>30. mai.</c:v>
                        </c:pt>
                        <c:pt idx="705">
                          <c:v>30. mai.</c:v>
                        </c:pt>
                        <c:pt idx="706">
                          <c:v>30. mai.</c:v>
                        </c:pt>
                        <c:pt idx="707">
                          <c:v>30. mai.</c:v>
                        </c:pt>
                        <c:pt idx="708">
                          <c:v>30. mai.</c:v>
                        </c:pt>
                        <c:pt idx="709">
                          <c:v>30. mai.</c:v>
                        </c:pt>
                        <c:pt idx="710">
                          <c:v>30. mai.</c:v>
                        </c:pt>
                        <c:pt idx="711">
                          <c:v>30. mai.</c:v>
                        </c:pt>
                        <c:pt idx="712">
                          <c:v>30. mai.</c:v>
                        </c:pt>
                        <c:pt idx="713">
                          <c:v>30. mai.</c:v>
                        </c:pt>
                        <c:pt idx="714">
                          <c:v>30. mai.</c:v>
                        </c:pt>
                        <c:pt idx="715">
                          <c:v>30. mai.</c:v>
                        </c:pt>
                        <c:pt idx="716">
                          <c:v>30. mai.</c:v>
                        </c:pt>
                        <c:pt idx="717">
                          <c:v>30. mai.</c:v>
                        </c:pt>
                        <c:pt idx="718">
                          <c:v>30. mai.</c:v>
                        </c:pt>
                        <c:pt idx="719">
                          <c:v>30. mai.</c:v>
                        </c:pt>
                        <c:pt idx="720">
                          <c:v>31. mai.</c:v>
                        </c:pt>
                        <c:pt idx="721">
                          <c:v>31. mai.</c:v>
                        </c:pt>
                        <c:pt idx="722">
                          <c:v>31. mai.</c:v>
                        </c:pt>
                        <c:pt idx="723">
                          <c:v>31. mai.</c:v>
                        </c:pt>
                        <c:pt idx="724">
                          <c:v>31. mai.</c:v>
                        </c:pt>
                        <c:pt idx="725">
                          <c:v>31. mai.</c:v>
                        </c:pt>
                        <c:pt idx="726">
                          <c:v>31. mai.</c:v>
                        </c:pt>
                        <c:pt idx="727">
                          <c:v>31. mai.</c:v>
                        </c:pt>
                        <c:pt idx="728">
                          <c:v>31. mai.</c:v>
                        </c:pt>
                        <c:pt idx="729">
                          <c:v>31. mai.</c:v>
                        </c:pt>
                        <c:pt idx="730">
                          <c:v>31. mai.</c:v>
                        </c:pt>
                        <c:pt idx="731">
                          <c:v>31. mai.</c:v>
                        </c:pt>
                        <c:pt idx="732">
                          <c:v>31. mai.</c:v>
                        </c:pt>
                        <c:pt idx="733">
                          <c:v>31. mai.</c:v>
                        </c:pt>
                        <c:pt idx="734">
                          <c:v>31. mai.</c:v>
                        </c:pt>
                        <c:pt idx="735">
                          <c:v>31. mai.</c:v>
                        </c:pt>
                        <c:pt idx="736">
                          <c:v>31. mai.</c:v>
                        </c:pt>
                        <c:pt idx="737">
                          <c:v>31. mai.</c:v>
                        </c:pt>
                        <c:pt idx="738">
                          <c:v>31. mai.</c:v>
                        </c:pt>
                        <c:pt idx="739">
                          <c:v>31. mai.</c:v>
                        </c:pt>
                        <c:pt idx="740">
                          <c:v>31. mai.</c:v>
                        </c:pt>
                        <c:pt idx="741">
                          <c:v>31. mai.</c:v>
                        </c:pt>
                        <c:pt idx="742">
                          <c:v>31. mai.</c:v>
                        </c:pt>
                        <c:pt idx="743">
                          <c:v>31. mai.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Mai!$C$2:$C$745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0.48199999999999998</c:v>
                      </c:pt>
                      <c:pt idx="1">
                        <c:v>0.37</c:v>
                      </c:pt>
                      <c:pt idx="2">
                        <c:v>0.28999999999999998</c:v>
                      </c:pt>
                      <c:pt idx="3">
                        <c:v>0.223</c:v>
                      </c:pt>
                      <c:pt idx="4">
                        <c:v>0.18099999999999999</c:v>
                      </c:pt>
                      <c:pt idx="5">
                        <c:v>0.17199999999999999</c:v>
                      </c:pt>
                      <c:pt idx="6">
                        <c:v>0.214</c:v>
                      </c:pt>
                      <c:pt idx="7">
                        <c:v>0.307</c:v>
                      </c:pt>
                      <c:pt idx="8">
                        <c:v>0.29699999999999999</c:v>
                      </c:pt>
                      <c:pt idx="9">
                        <c:v>0.34499999999999997</c:v>
                      </c:pt>
                      <c:pt idx="10">
                        <c:v>0.46300000000000002</c:v>
                      </c:pt>
                      <c:pt idx="11">
                        <c:v>0.75</c:v>
                      </c:pt>
                      <c:pt idx="12">
                        <c:v>0.94</c:v>
                      </c:pt>
                      <c:pt idx="13">
                        <c:v>0.98099999999999998</c:v>
                      </c:pt>
                      <c:pt idx="14">
                        <c:v>0.98399999999999999</c:v>
                      </c:pt>
                      <c:pt idx="15">
                        <c:v>0.98899999999999999</c:v>
                      </c:pt>
                      <c:pt idx="16">
                        <c:v>1</c:v>
                      </c:pt>
                      <c:pt idx="17">
                        <c:v>1</c:v>
                      </c:pt>
                      <c:pt idx="18">
                        <c:v>1</c:v>
                      </c:pt>
                      <c:pt idx="19">
                        <c:v>1</c:v>
                      </c:pt>
                      <c:pt idx="20">
                        <c:v>1</c:v>
                      </c:pt>
                      <c:pt idx="21">
                        <c:v>1</c:v>
                      </c:pt>
                      <c:pt idx="22">
                        <c:v>1</c:v>
                      </c:pt>
                      <c:pt idx="23">
                        <c:v>1</c:v>
                      </c:pt>
                      <c:pt idx="24">
                        <c:v>1</c:v>
                      </c:pt>
                      <c:pt idx="25">
                        <c:v>0.99099999999999999</c:v>
                      </c:pt>
                      <c:pt idx="26">
                        <c:v>0.871</c:v>
                      </c:pt>
                      <c:pt idx="27">
                        <c:v>0.79100000000000004</c:v>
                      </c:pt>
                      <c:pt idx="28">
                        <c:v>0.73399999999999999</c:v>
                      </c:pt>
                      <c:pt idx="29">
                        <c:v>0.67700000000000005</c:v>
                      </c:pt>
                      <c:pt idx="30">
                        <c:v>0.58299999999999996</c:v>
                      </c:pt>
                      <c:pt idx="31">
                        <c:v>0.44400000000000001</c:v>
                      </c:pt>
                      <c:pt idx="32">
                        <c:v>0.40500000000000003</c:v>
                      </c:pt>
                      <c:pt idx="33">
                        <c:v>0.39200000000000002</c:v>
                      </c:pt>
                      <c:pt idx="34">
                        <c:v>0.36199999999999999</c:v>
                      </c:pt>
                      <c:pt idx="35">
                        <c:v>0.373</c:v>
                      </c:pt>
                      <c:pt idx="36">
                        <c:v>0.40699999999999997</c:v>
                      </c:pt>
                      <c:pt idx="37">
                        <c:v>0.39200000000000002</c:v>
                      </c:pt>
                      <c:pt idx="38">
                        <c:v>0.37</c:v>
                      </c:pt>
                      <c:pt idx="39">
                        <c:v>0.30499999999999999</c:v>
                      </c:pt>
                      <c:pt idx="40">
                        <c:v>0.185</c:v>
                      </c:pt>
                      <c:pt idx="41">
                        <c:v>0.11700000000000001</c:v>
                      </c:pt>
                      <c:pt idx="42">
                        <c:v>7.3999999999999996E-2</c:v>
                      </c:pt>
                      <c:pt idx="43">
                        <c:v>6.5000000000000002E-2</c:v>
                      </c:pt>
                      <c:pt idx="44">
                        <c:v>0.09</c:v>
                      </c:pt>
                      <c:pt idx="45">
                        <c:v>0.153</c:v>
                      </c:pt>
                      <c:pt idx="46">
                        <c:v>0.17199999999999999</c:v>
                      </c:pt>
                      <c:pt idx="47">
                        <c:v>0.16900000000000001</c:v>
                      </c:pt>
                      <c:pt idx="48">
                        <c:v>0.14499999999999999</c:v>
                      </c:pt>
                      <c:pt idx="49">
                        <c:v>0.129</c:v>
                      </c:pt>
                      <c:pt idx="50">
                        <c:v>0.123</c:v>
                      </c:pt>
                      <c:pt idx="51">
                        <c:v>0.13300000000000001</c:v>
                      </c:pt>
                      <c:pt idx="52">
                        <c:v>9.6000000000000002E-2</c:v>
                      </c:pt>
                      <c:pt idx="53">
                        <c:v>4.3999999999999997E-2</c:v>
                      </c:pt>
                      <c:pt idx="54">
                        <c:v>1.7000000000000001E-2</c:v>
                      </c:pt>
                      <c:pt idx="55">
                        <c:v>5.0000000000000001E-3</c:v>
                      </c:pt>
                      <c:pt idx="56">
                        <c:v>6.0000000000000001E-3</c:v>
                      </c:pt>
                      <c:pt idx="57">
                        <c:v>2.4E-2</c:v>
                      </c:pt>
                      <c:pt idx="58">
                        <c:v>2.8000000000000001E-2</c:v>
                      </c:pt>
                      <c:pt idx="59">
                        <c:v>2.3E-2</c:v>
                      </c:pt>
                      <c:pt idx="60">
                        <c:v>1.7999999999999999E-2</c:v>
                      </c:pt>
                      <c:pt idx="61">
                        <c:v>6.0000000000000001E-3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3.0000000000000001E-3</c:v>
                      </c:pt>
                      <c:pt idx="101">
                        <c:v>1E-3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1E-3</c:v>
                      </c:pt>
                      <c:pt idx="105">
                        <c:v>2E-3</c:v>
                      </c:pt>
                      <c:pt idx="106">
                        <c:v>1E-3</c:v>
                      </c:pt>
                      <c:pt idx="107">
                        <c:v>4.0000000000000001E-3</c:v>
                      </c:pt>
                      <c:pt idx="108">
                        <c:v>1.7000000000000001E-2</c:v>
                      </c:pt>
                      <c:pt idx="109">
                        <c:v>3.9E-2</c:v>
                      </c:pt>
                      <c:pt idx="110">
                        <c:v>7.6999999999999999E-2</c:v>
                      </c:pt>
                      <c:pt idx="111">
                        <c:v>0.13300000000000001</c:v>
                      </c:pt>
                      <c:pt idx="112">
                        <c:v>0.151</c:v>
                      </c:pt>
                      <c:pt idx="113">
                        <c:v>0.13400000000000001</c:v>
                      </c:pt>
                      <c:pt idx="114">
                        <c:v>0.11</c:v>
                      </c:pt>
                      <c:pt idx="115">
                        <c:v>0.126</c:v>
                      </c:pt>
                      <c:pt idx="116">
                        <c:v>0.161</c:v>
                      </c:pt>
                      <c:pt idx="117">
                        <c:v>0.16400000000000001</c:v>
                      </c:pt>
                      <c:pt idx="118">
                        <c:v>0.11600000000000001</c:v>
                      </c:pt>
                      <c:pt idx="119">
                        <c:v>0.19400000000000001</c:v>
                      </c:pt>
                      <c:pt idx="120">
                        <c:v>0.28899999999999998</c:v>
                      </c:pt>
                      <c:pt idx="121">
                        <c:v>0.33300000000000002</c:v>
                      </c:pt>
                      <c:pt idx="122">
                        <c:v>0.41099999999999998</c:v>
                      </c:pt>
                      <c:pt idx="123">
                        <c:v>0.441</c:v>
                      </c:pt>
                      <c:pt idx="124">
                        <c:v>0.46899999999999997</c:v>
                      </c:pt>
                      <c:pt idx="125">
                        <c:v>0.50800000000000001</c:v>
                      </c:pt>
                      <c:pt idx="126">
                        <c:v>0.60699999999999998</c:v>
                      </c:pt>
                      <c:pt idx="127">
                        <c:v>0.65600000000000003</c:v>
                      </c:pt>
                      <c:pt idx="128">
                        <c:v>0.61599999999999999</c:v>
                      </c:pt>
                      <c:pt idx="129">
                        <c:v>0.58099999999999996</c:v>
                      </c:pt>
                      <c:pt idx="130">
                        <c:v>0.59899999999999998</c:v>
                      </c:pt>
                      <c:pt idx="131">
                        <c:v>0.69499999999999995</c:v>
                      </c:pt>
                      <c:pt idx="132">
                        <c:v>0.79400000000000004</c:v>
                      </c:pt>
                      <c:pt idx="133">
                        <c:v>0.90500000000000003</c:v>
                      </c:pt>
                      <c:pt idx="134">
                        <c:v>0.99099999999999999</c:v>
                      </c:pt>
                      <c:pt idx="135">
                        <c:v>1</c:v>
                      </c:pt>
                      <c:pt idx="136">
                        <c:v>1</c:v>
                      </c:pt>
                      <c:pt idx="137">
                        <c:v>1</c:v>
                      </c:pt>
                      <c:pt idx="138">
                        <c:v>1</c:v>
                      </c:pt>
                      <c:pt idx="139">
                        <c:v>1</c:v>
                      </c:pt>
                      <c:pt idx="140">
                        <c:v>1</c:v>
                      </c:pt>
                      <c:pt idx="141">
                        <c:v>1</c:v>
                      </c:pt>
                      <c:pt idx="142">
                        <c:v>1</c:v>
                      </c:pt>
                      <c:pt idx="143">
                        <c:v>1</c:v>
                      </c:pt>
                      <c:pt idx="144">
                        <c:v>1</c:v>
                      </c:pt>
                      <c:pt idx="145">
                        <c:v>1</c:v>
                      </c:pt>
                      <c:pt idx="146">
                        <c:v>1</c:v>
                      </c:pt>
                      <c:pt idx="147">
                        <c:v>1</c:v>
                      </c:pt>
                      <c:pt idx="148">
                        <c:v>1</c:v>
                      </c:pt>
                      <c:pt idx="149">
                        <c:v>1</c:v>
                      </c:pt>
                      <c:pt idx="150">
                        <c:v>1</c:v>
                      </c:pt>
                      <c:pt idx="151">
                        <c:v>1</c:v>
                      </c:pt>
                      <c:pt idx="152">
                        <c:v>1</c:v>
                      </c:pt>
                      <c:pt idx="153">
                        <c:v>1</c:v>
                      </c:pt>
                      <c:pt idx="154">
                        <c:v>1</c:v>
                      </c:pt>
                      <c:pt idx="155">
                        <c:v>1</c:v>
                      </c:pt>
                      <c:pt idx="156">
                        <c:v>1</c:v>
                      </c:pt>
                      <c:pt idx="157">
                        <c:v>1</c:v>
                      </c:pt>
                      <c:pt idx="158">
                        <c:v>1</c:v>
                      </c:pt>
                      <c:pt idx="159">
                        <c:v>1</c:v>
                      </c:pt>
                      <c:pt idx="160">
                        <c:v>1</c:v>
                      </c:pt>
                      <c:pt idx="161">
                        <c:v>1</c:v>
                      </c:pt>
                      <c:pt idx="162">
                        <c:v>1</c:v>
                      </c:pt>
                      <c:pt idx="163">
                        <c:v>1</c:v>
                      </c:pt>
                      <c:pt idx="164">
                        <c:v>1</c:v>
                      </c:pt>
                      <c:pt idx="165">
                        <c:v>1</c:v>
                      </c:pt>
                      <c:pt idx="166">
                        <c:v>1</c:v>
                      </c:pt>
                      <c:pt idx="167">
                        <c:v>1</c:v>
                      </c:pt>
                      <c:pt idx="168">
                        <c:v>1</c:v>
                      </c:pt>
                      <c:pt idx="169">
                        <c:v>1</c:v>
                      </c:pt>
                      <c:pt idx="170">
                        <c:v>1</c:v>
                      </c:pt>
                      <c:pt idx="171">
                        <c:v>1</c:v>
                      </c:pt>
                      <c:pt idx="172">
                        <c:v>1</c:v>
                      </c:pt>
                      <c:pt idx="173">
                        <c:v>1</c:v>
                      </c:pt>
                      <c:pt idx="174">
                        <c:v>0.99399999999999999</c:v>
                      </c:pt>
                      <c:pt idx="175">
                        <c:v>0.98799999999999999</c:v>
                      </c:pt>
                      <c:pt idx="176">
                        <c:v>1</c:v>
                      </c:pt>
                      <c:pt idx="177">
                        <c:v>1</c:v>
                      </c:pt>
                      <c:pt idx="178">
                        <c:v>1</c:v>
                      </c:pt>
                      <c:pt idx="179">
                        <c:v>1</c:v>
                      </c:pt>
                      <c:pt idx="180">
                        <c:v>1</c:v>
                      </c:pt>
                      <c:pt idx="181">
                        <c:v>1</c:v>
                      </c:pt>
                      <c:pt idx="182">
                        <c:v>1</c:v>
                      </c:pt>
                      <c:pt idx="183">
                        <c:v>1</c:v>
                      </c:pt>
                      <c:pt idx="184">
                        <c:v>1</c:v>
                      </c:pt>
                      <c:pt idx="185">
                        <c:v>1</c:v>
                      </c:pt>
                      <c:pt idx="186">
                        <c:v>1</c:v>
                      </c:pt>
                      <c:pt idx="187">
                        <c:v>1</c:v>
                      </c:pt>
                      <c:pt idx="188">
                        <c:v>1</c:v>
                      </c:pt>
                      <c:pt idx="189">
                        <c:v>1</c:v>
                      </c:pt>
                      <c:pt idx="190">
                        <c:v>1</c:v>
                      </c:pt>
                      <c:pt idx="191">
                        <c:v>0.995</c:v>
                      </c:pt>
                      <c:pt idx="192">
                        <c:v>0.84699999999999998</c:v>
                      </c:pt>
                      <c:pt idx="193">
                        <c:v>0.74099999999999999</c:v>
                      </c:pt>
                      <c:pt idx="194">
                        <c:v>0.629</c:v>
                      </c:pt>
                      <c:pt idx="195">
                        <c:v>0.63900000000000001</c:v>
                      </c:pt>
                      <c:pt idx="196">
                        <c:v>0.66400000000000003</c:v>
                      </c:pt>
                      <c:pt idx="197">
                        <c:v>0.65300000000000002</c:v>
                      </c:pt>
                      <c:pt idx="198">
                        <c:v>0.61099999999999999</c:v>
                      </c:pt>
                      <c:pt idx="199">
                        <c:v>0.627</c:v>
                      </c:pt>
                      <c:pt idx="200">
                        <c:v>0.66</c:v>
                      </c:pt>
                      <c:pt idx="201">
                        <c:v>0.63300000000000001</c:v>
                      </c:pt>
                      <c:pt idx="202">
                        <c:v>0.55000000000000004</c:v>
                      </c:pt>
                      <c:pt idx="203">
                        <c:v>0.436</c:v>
                      </c:pt>
                      <c:pt idx="204">
                        <c:v>0.38700000000000001</c:v>
                      </c:pt>
                      <c:pt idx="205">
                        <c:v>0.35099999999999998</c:v>
                      </c:pt>
                      <c:pt idx="206">
                        <c:v>0.34</c:v>
                      </c:pt>
                      <c:pt idx="207">
                        <c:v>0.30299999999999999</c:v>
                      </c:pt>
                      <c:pt idx="208">
                        <c:v>0.26700000000000002</c:v>
                      </c:pt>
                      <c:pt idx="209">
                        <c:v>0.29099999999999998</c:v>
                      </c:pt>
                      <c:pt idx="210">
                        <c:v>0.29499999999999998</c:v>
                      </c:pt>
                      <c:pt idx="211">
                        <c:v>0.27600000000000002</c:v>
                      </c:pt>
                      <c:pt idx="212">
                        <c:v>0.20100000000000001</c:v>
                      </c:pt>
                      <c:pt idx="213">
                        <c:v>0.13</c:v>
                      </c:pt>
                      <c:pt idx="214">
                        <c:v>6.9000000000000006E-2</c:v>
                      </c:pt>
                      <c:pt idx="215">
                        <c:v>4.7E-2</c:v>
                      </c:pt>
                      <c:pt idx="216">
                        <c:v>4.2999999999999997E-2</c:v>
                      </c:pt>
                      <c:pt idx="217">
                        <c:v>3.9E-2</c:v>
                      </c:pt>
                      <c:pt idx="218">
                        <c:v>1.9E-2</c:v>
                      </c:pt>
                      <c:pt idx="219">
                        <c:v>0</c:v>
                      </c:pt>
                      <c:pt idx="220">
                        <c:v>0</c:v>
                      </c:pt>
                      <c:pt idx="221">
                        <c:v>0</c:v>
                      </c:pt>
                      <c:pt idx="222">
                        <c:v>0</c:v>
                      </c:pt>
                      <c:pt idx="223">
                        <c:v>4.0000000000000001E-3</c:v>
                      </c:pt>
                      <c:pt idx="224">
                        <c:v>0.01</c:v>
                      </c:pt>
                      <c:pt idx="225">
                        <c:v>1.0999999999999999E-2</c:v>
                      </c:pt>
                      <c:pt idx="226">
                        <c:v>2.1999999999999999E-2</c:v>
                      </c:pt>
                      <c:pt idx="227">
                        <c:v>5.3999999999999999E-2</c:v>
                      </c:pt>
                      <c:pt idx="228">
                        <c:v>9.6000000000000002E-2</c:v>
                      </c:pt>
                      <c:pt idx="229">
                        <c:v>0.156</c:v>
                      </c:pt>
                      <c:pt idx="230">
                        <c:v>0.21299999999999999</c:v>
                      </c:pt>
                      <c:pt idx="231">
                        <c:v>0.26400000000000001</c:v>
                      </c:pt>
                      <c:pt idx="232">
                        <c:v>0.29099999999999998</c:v>
                      </c:pt>
                      <c:pt idx="233">
                        <c:v>0.33200000000000002</c:v>
                      </c:pt>
                      <c:pt idx="234">
                        <c:v>0.34899999999999998</c:v>
                      </c:pt>
                      <c:pt idx="235">
                        <c:v>0.36799999999999999</c:v>
                      </c:pt>
                      <c:pt idx="236">
                        <c:v>0.40100000000000002</c:v>
                      </c:pt>
                      <c:pt idx="237">
                        <c:v>0.41599999999999998</c:v>
                      </c:pt>
                      <c:pt idx="238">
                        <c:v>0.47799999999999998</c:v>
                      </c:pt>
                      <c:pt idx="239">
                        <c:v>0.35899999999999999</c:v>
                      </c:pt>
                      <c:pt idx="240">
                        <c:v>0.25</c:v>
                      </c:pt>
                      <c:pt idx="241">
                        <c:v>0.187</c:v>
                      </c:pt>
                      <c:pt idx="242">
                        <c:v>0.16800000000000001</c:v>
                      </c:pt>
                      <c:pt idx="243">
                        <c:v>0.191</c:v>
                      </c:pt>
                      <c:pt idx="244">
                        <c:v>0.219</c:v>
                      </c:pt>
                      <c:pt idx="245">
                        <c:v>0.215</c:v>
                      </c:pt>
                      <c:pt idx="246">
                        <c:v>0.19</c:v>
                      </c:pt>
                      <c:pt idx="247">
                        <c:v>0.16200000000000001</c:v>
                      </c:pt>
                      <c:pt idx="248">
                        <c:v>0.152</c:v>
                      </c:pt>
                      <c:pt idx="249">
                        <c:v>0.13800000000000001</c:v>
                      </c:pt>
                      <c:pt idx="250">
                        <c:v>0.113</c:v>
                      </c:pt>
                      <c:pt idx="251">
                        <c:v>9.1999999999999998E-2</c:v>
                      </c:pt>
                      <c:pt idx="252">
                        <c:v>6.9000000000000006E-2</c:v>
                      </c:pt>
                      <c:pt idx="253">
                        <c:v>5.7000000000000002E-2</c:v>
                      </c:pt>
                      <c:pt idx="254">
                        <c:v>0.06</c:v>
                      </c:pt>
                      <c:pt idx="255">
                        <c:v>8.4000000000000005E-2</c:v>
                      </c:pt>
                      <c:pt idx="256">
                        <c:v>0.112</c:v>
                      </c:pt>
                      <c:pt idx="257">
                        <c:v>0.13300000000000001</c:v>
                      </c:pt>
                      <c:pt idx="258">
                        <c:v>0.16400000000000001</c:v>
                      </c:pt>
                      <c:pt idx="259">
                        <c:v>0.25</c:v>
                      </c:pt>
                      <c:pt idx="260">
                        <c:v>0.33800000000000002</c:v>
                      </c:pt>
                      <c:pt idx="261">
                        <c:v>0.35199999999999998</c:v>
                      </c:pt>
                      <c:pt idx="262">
                        <c:v>0.30599999999999999</c:v>
                      </c:pt>
                      <c:pt idx="263">
                        <c:v>0.24299999999999999</c:v>
                      </c:pt>
                      <c:pt idx="264">
                        <c:v>0.18</c:v>
                      </c:pt>
                      <c:pt idx="265">
                        <c:v>0.13400000000000001</c:v>
                      </c:pt>
                      <c:pt idx="266">
                        <c:v>8.5000000000000006E-2</c:v>
                      </c:pt>
                      <c:pt idx="267">
                        <c:v>4.9000000000000002E-2</c:v>
                      </c:pt>
                      <c:pt idx="268">
                        <c:v>2.9000000000000001E-2</c:v>
                      </c:pt>
                      <c:pt idx="269">
                        <c:v>2.9000000000000001E-2</c:v>
                      </c:pt>
                      <c:pt idx="270">
                        <c:v>3.7999999999999999E-2</c:v>
                      </c:pt>
                      <c:pt idx="271">
                        <c:v>4.4999999999999998E-2</c:v>
                      </c:pt>
                      <c:pt idx="272">
                        <c:v>4.4999999999999998E-2</c:v>
                      </c:pt>
                      <c:pt idx="273">
                        <c:v>4.9000000000000002E-2</c:v>
                      </c:pt>
                      <c:pt idx="274">
                        <c:v>3.3000000000000002E-2</c:v>
                      </c:pt>
                      <c:pt idx="275">
                        <c:v>5.1999999999999998E-2</c:v>
                      </c:pt>
                      <c:pt idx="276">
                        <c:v>9.2999999999999999E-2</c:v>
                      </c:pt>
                      <c:pt idx="277">
                        <c:v>0.13100000000000001</c:v>
                      </c:pt>
                      <c:pt idx="278">
                        <c:v>0.16500000000000001</c:v>
                      </c:pt>
                      <c:pt idx="279">
                        <c:v>0.19600000000000001</c:v>
                      </c:pt>
                      <c:pt idx="280">
                        <c:v>0.21</c:v>
                      </c:pt>
                      <c:pt idx="281">
                        <c:v>0.19800000000000001</c:v>
                      </c:pt>
                      <c:pt idx="282">
                        <c:v>0.18099999999999999</c:v>
                      </c:pt>
                      <c:pt idx="283">
                        <c:v>0.18099999999999999</c:v>
                      </c:pt>
                      <c:pt idx="284">
                        <c:v>0.20599999999999999</c:v>
                      </c:pt>
                      <c:pt idx="285">
                        <c:v>0.21</c:v>
                      </c:pt>
                      <c:pt idx="286">
                        <c:v>0.189</c:v>
                      </c:pt>
                      <c:pt idx="287">
                        <c:v>0.13900000000000001</c:v>
                      </c:pt>
                      <c:pt idx="288">
                        <c:v>9.5000000000000001E-2</c:v>
                      </c:pt>
                      <c:pt idx="289">
                        <c:v>6.4000000000000001E-2</c:v>
                      </c:pt>
                      <c:pt idx="290">
                        <c:v>3.5000000000000003E-2</c:v>
                      </c:pt>
                      <c:pt idx="291">
                        <c:v>0.01</c:v>
                      </c:pt>
                      <c:pt idx="292">
                        <c:v>0</c:v>
                      </c:pt>
                      <c:pt idx="293">
                        <c:v>0</c:v>
                      </c:pt>
                      <c:pt idx="294">
                        <c:v>0</c:v>
                      </c:pt>
                      <c:pt idx="295">
                        <c:v>1E-3</c:v>
                      </c:pt>
                      <c:pt idx="296">
                        <c:v>1.4999999999999999E-2</c:v>
                      </c:pt>
                      <c:pt idx="297">
                        <c:v>4.2999999999999997E-2</c:v>
                      </c:pt>
                      <c:pt idx="298">
                        <c:v>0.04</c:v>
                      </c:pt>
                      <c:pt idx="299">
                        <c:v>3.5999999999999997E-2</c:v>
                      </c:pt>
                      <c:pt idx="300">
                        <c:v>3.6999999999999998E-2</c:v>
                      </c:pt>
                      <c:pt idx="301">
                        <c:v>3.9E-2</c:v>
                      </c:pt>
                      <c:pt idx="302">
                        <c:v>4.9000000000000002E-2</c:v>
                      </c:pt>
                      <c:pt idx="303">
                        <c:v>5.6000000000000001E-2</c:v>
                      </c:pt>
                      <c:pt idx="304">
                        <c:v>4.2000000000000003E-2</c:v>
                      </c:pt>
                      <c:pt idx="305">
                        <c:v>2.5999999999999999E-2</c:v>
                      </c:pt>
                      <c:pt idx="306">
                        <c:v>2.1999999999999999E-2</c:v>
                      </c:pt>
                      <c:pt idx="307">
                        <c:v>2.7E-2</c:v>
                      </c:pt>
                      <c:pt idx="308">
                        <c:v>2.5999999999999999E-2</c:v>
                      </c:pt>
                      <c:pt idx="309">
                        <c:v>2.1999999999999999E-2</c:v>
                      </c:pt>
                      <c:pt idx="310">
                        <c:v>1.9E-2</c:v>
                      </c:pt>
                      <c:pt idx="311">
                        <c:v>1.2999999999999999E-2</c:v>
                      </c:pt>
                      <c:pt idx="312">
                        <c:v>4.0000000000000001E-3</c:v>
                      </c:pt>
                      <c:pt idx="313">
                        <c:v>2E-3</c:v>
                      </c:pt>
                      <c:pt idx="314">
                        <c:v>3.0000000000000001E-3</c:v>
                      </c:pt>
                      <c:pt idx="315">
                        <c:v>4.0000000000000001E-3</c:v>
                      </c:pt>
                      <c:pt idx="316">
                        <c:v>5.0000000000000001E-3</c:v>
                      </c:pt>
                      <c:pt idx="317">
                        <c:v>5.0000000000000001E-3</c:v>
                      </c:pt>
                      <c:pt idx="318">
                        <c:v>7.0000000000000001E-3</c:v>
                      </c:pt>
                      <c:pt idx="319">
                        <c:v>5.0000000000000001E-3</c:v>
                      </c:pt>
                      <c:pt idx="320">
                        <c:v>3.0000000000000001E-3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2E-3</c:v>
                      </c:pt>
                      <c:pt idx="326">
                        <c:v>8.9999999999999993E-3</c:v>
                      </c:pt>
                      <c:pt idx="327">
                        <c:v>1.9E-2</c:v>
                      </c:pt>
                      <c:pt idx="328">
                        <c:v>3.2000000000000001E-2</c:v>
                      </c:pt>
                      <c:pt idx="329">
                        <c:v>4.2000000000000003E-2</c:v>
                      </c:pt>
                      <c:pt idx="330">
                        <c:v>4.3999999999999997E-2</c:v>
                      </c:pt>
                      <c:pt idx="331">
                        <c:v>0.05</c:v>
                      </c:pt>
                      <c:pt idx="332">
                        <c:v>5.8999999999999997E-2</c:v>
                      </c:pt>
                      <c:pt idx="333">
                        <c:v>5.8000000000000003E-2</c:v>
                      </c:pt>
                      <c:pt idx="334">
                        <c:v>7.1999999999999995E-2</c:v>
                      </c:pt>
                      <c:pt idx="335">
                        <c:v>5.8000000000000003E-2</c:v>
                      </c:pt>
                      <c:pt idx="336">
                        <c:v>3.6999999999999998E-2</c:v>
                      </c:pt>
                      <c:pt idx="337">
                        <c:v>3.2000000000000001E-2</c:v>
                      </c:pt>
                      <c:pt idx="338">
                        <c:v>5.0999999999999997E-2</c:v>
                      </c:pt>
                      <c:pt idx="339">
                        <c:v>8.1000000000000003E-2</c:v>
                      </c:pt>
                      <c:pt idx="340">
                        <c:v>8.4000000000000005E-2</c:v>
                      </c:pt>
                      <c:pt idx="341">
                        <c:v>7.8E-2</c:v>
                      </c:pt>
                      <c:pt idx="342">
                        <c:v>9.4E-2</c:v>
                      </c:pt>
                      <c:pt idx="343">
                        <c:v>0.129</c:v>
                      </c:pt>
                      <c:pt idx="344">
                        <c:v>0.13200000000000001</c:v>
                      </c:pt>
                      <c:pt idx="345">
                        <c:v>9.9000000000000005E-2</c:v>
                      </c:pt>
                      <c:pt idx="346">
                        <c:v>9.6000000000000002E-2</c:v>
                      </c:pt>
                      <c:pt idx="347">
                        <c:v>0.17199999999999999</c:v>
                      </c:pt>
                      <c:pt idx="348">
                        <c:v>0.224</c:v>
                      </c:pt>
                      <c:pt idx="349">
                        <c:v>0.14599999999999999</c:v>
                      </c:pt>
                      <c:pt idx="350">
                        <c:v>0.186</c:v>
                      </c:pt>
                      <c:pt idx="351">
                        <c:v>0.32</c:v>
                      </c:pt>
                      <c:pt idx="352">
                        <c:v>0.38600000000000001</c:v>
                      </c:pt>
                      <c:pt idx="353">
                        <c:v>0.443</c:v>
                      </c:pt>
                      <c:pt idx="354">
                        <c:v>0.34499999999999997</c:v>
                      </c:pt>
                      <c:pt idx="355">
                        <c:v>0.247</c:v>
                      </c:pt>
                      <c:pt idx="356">
                        <c:v>0.26200000000000001</c:v>
                      </c:pt>
                      <c:pt idx="357">
                        <c:v>0.35</c:v>
                      </c:pt>
                      <c:pt idx="358">
                        <c:v>0.48099999999999998</c:v>
                      </c:pt>
                      <c:pt idx="359">
                        <c:v>0.47599999999999998</c:v>
                      </c:pt>
                      <c:pt idx="360">
                        <c:v>0.36699999999999999</c:v>
                      </c:pt>
                      <c:pt idx="361">
                        <c:v>0.222</c:v>
                      </c:pt>
                      <c:pt idx="362">
                        <c:v>0.11700000000000001</c:v>
                      </c:pt>
                      <c:pt idx="363">
                        <c:v>3.2000000000000001E-2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3.0000000000000001E-3</c:v>
                      </c:pt>
                      <c:pt idx="374">
                        <c:v>1.2E-2</c:v>
                      </c:pt>
                      <c:pt idx="375">
                        <c:v>1.4999999999999999E-2</c:v>
                      </c:pt>
                      <c:pt idx="376">
                        <c:v>1.4999999999999999E-2</c:v>
                      </c:pt>
                      <c:pt idx="377">
                        <c:v>1.4E-2</c:v>
                      </c:pt>
                      <c:pt idx="378">
                        <c:v>8.0000000000000002E-3</c:v>
                      </c:pt>
                      <c:pt idx="379">
                        <c:v>8.0000000000000002E-3</c:v>
                      </c:pt>
                      <c:pt idx="380">
                        <c:v>0.02</c:v>
                      </c:pt>
                      <c:pt idx="381">
                        <c:v>2.1000000000000001E-2</c:v>
                      </c:pt>
                      <c:pt idx="382">
                        <c:v>1.7999999999999999E-2</c:v>
                      </c:pt>
                      <c:pt idx="383">
                        <c:v>2.1999999999999999E-2</c:v>
                      </c:pt>
                      <c:pt idx="384">
                        <c:v>2.7E-2</c:v>
                      </c:pt>
                      <c:pt idx="385">
                        <c:v>3.5000000000000003E-2</c:v>
                      </c:pt>
                      <c:pt idx="386">
                        <c:v>5.6000000000000001E-2</c:v>
                      </c:pt>
                      <c:pt idx="387">
                        <c:v>0.105</c:v>
                      </c:pt>
                      <c:pt idx="388">
                        <c:v>0.187</c:v>
                      </c:pt>
                      <c:pt idx="389">
                        <c:v>0.25600000000000001</c:v>
                      </c:pt>
                      <c:pt idx="390">
                        <c:v>0.28499999999999998</c:v>
                      </c:pt>
                      <c:pt idx="391">
                        <c:v>0.32100000000000001</c:v>
                      </c:pt>
                      <c:pt idx="392">
                        <c:v>0.33500000000000002</c:v>
                      </c:pt>
                      <c:pt idx="393">
                        <c:v>0.377</c:v>
                      </c:pt>
                      <c:pt idx="394">
                        <c:v>0.45</c:v>
                      </c:pt>
                      <c:pt idx="395">
                        <c:v>0.442</c:v>
                      </c:pt>
                      <c:pt idx="396">
                        <c:v>0.495</c:v>
                      </c:pt>
                      <c:pt idx="397">
                        <c:v>0.53700000000000003</c:v>
                      </c:pt>
                      <c:pt idx="398">
                        <c:v>0.65200000000000002</c:v>
                      </c:pt>
                      <c:pt idx="399">
                        <c:v>0.64</c:v>
                      </c:pt>
                      <c:pt idx="400">
                        <c:v>0.629</c:v>
                      </c:pt>
                      <c:pt idx="401">
                        <c:v>0.40799999999999997</c:v>
                      </c:pt>
                      <c:pt idx="402">
                        <c:v>0.312</c:v>
                      </c:pt>
                      <c:pt idx="403">
                        <c:v>0.25700000000000001</c:v>
                      </c:pt>
                      <c:pt idx="404">
                        <c:v>0.14899999999999999</c:v>
                      </c:pt>
                      <c:pt idx="405">
                        <c:v>9.2999999999999999E-2</c:v>
                      </c:pt>
                      <c:pt idx="406">
                        <c:v>6.2E-2</c:v>
                      </c:pt>
                      <c:pt idx="407">
                        <c:v>1E-3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8.9999999999999993E-3</c:v>
                      </c:pt>
                      <c:pt idx="413">
                        <c:v>1.7999999999999999E-2</c:v>
                      </c:pt>
                      <c:pt idx="414">
                        <c:v>1.9E-2</c:v>
                      </c:pt>
                      <c:pt idx="415">
                        <c:v>5.5E-2</c:v>
                      </c:pt>
                      <c:pt idx="416">
                        <c:v>0.19800000000000001</c:v>
                      </c:pt>
                      <c:pt idx="417">
                        <c:v>0.45500000000000002</c:v>
                      </c:pt>
                      <c:pt idx="418">
                        <c:v>0.60799999999999998</c:v>
                      </c:pt>
                      <c:pt idx="419">
                        <c:v>0.79300000000000004</c:v>
                      </c:pt>
                      <c:pt idx="420">
                        <c:v>0.89300000000000002</c:v>
                      </c:pt>
                      <c:pt idx="421">
                        <c:v>0.97199999999999998</c:v>
                      </c:pt>
                      <c:pt idx="422">
                        <c:v>1</c:v>
                      </c:pt>
                      <c:pt idx="423">
                        <c:v>1</c:v>
                      </c:pt>
                      <c:pt idx="424">
                        <c:v>1</c:v>
                      </c:pt>
                      <c:pt idx="425">
                        <c:v>0.99399999999999999</c:v>
                      </c:pt>
                      <c:pt idx="426">
                        <c:v>0.97799999999999998</c:v>
                      </c:pt>
                      <c:pt idx="427">
                        <c:v>0.93400000000000005</c:v>
                      </c:pt>
                      <c:pt idx="428">
                        <c:v>0.95899999999999996</c:v>
                      </c:pt>
                      <c:pt idx="429">
                        <c:v>0.98</c:v>
                      </c:pt>
                      <c:pt idx="430">
                        <c:v>0.56599999999999995</c:v>
                      </c:pt>
                      <c:pt idx="431">
                        <c:v>0.41</c:v>
                      </c:pt>
                      <c:pt idx="432">
                        <c:v>0.29399999999999998</c:v>
                      </c:pt>
                      <c:pt idx="433">
                        <c:v>0.161</c:v>
                      </c:pt>
                      <c:pt idx="434">
                        <c:v>0.04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1.0999999999999999E-2</c:v>
                      </c:pt>
                      <c:pt idx="438">
                        <c:v>9.9000000000000005E-2</c:v>
                      </c:pt>
                      <c:pt idx="439">
                        <c:v>0.223</c:v>
                      </c:pt>
                      <c:pt idx="440">
                        <c:v>0.35699999999999998</c:v>
                      </c:pt>
                      <c:pt idx="441">
                        <c:v>0.44600000000000001</c:v>
                      </c:pt>
                      <c:pt idx="442">
                        <c:v>0.53800000000000003</c:v>
                      </c:pt>
                      <c:pt idx="443">
                        <c:v>0.63100000000000001</c:v>
                      </c:pt>
                      <c:pt idx="444">
                        <c:v>0.63400000000000001</c:v>
                      </c:pt>
                      <c:pt idx="445">
                        <c:v>0.67500000000000004</c:v>
                      </c:pt>
                      <c:pt idx="446">
                        <c:v>0.59799999999999998</c:v>
                      </c:pt>
                      <c:pt idx="447">
                        <c:v>0.499</c:v>
                      </c:pt>
                      <c:pt idx="448">
                        <c:v>0.42299999999999999</c:v>
                      </c:pt>
                      <c:pt idx="449">
                        <c:v>0.32</c:v>
                      </c:pt>
                      <c:pt idx="450">
                        <c:v>0.23699999999999999</c:v>
                      </c:pt>
                      <c:pt idx="451">
                        <c:v>0.17499999999999999</c:v>
                      </c:pt>
                      <c:pt idx="452">
                        <c:v>0.11600000000000001</c:v>
                      </c:pt>
                      <c:pt idx="453">
                        <c:v>5.8999999999999997E-2</c:v>
                      </c:pt>
                      <c:pt idx="454">
                        <c:v>1.2999999999999999E-2</c:v>
                      </c:pt>
                      <c:pt idx="455">
                        <c:v>0</c:v>
                      </c:pt>
                      <c:pt idx="456">
                        <c:v>0</c:v>
                      </c:pt>
                      <c:pt idx="457">
                        <c:v>2E-3</c:v>
                      </c:pt>
                      <c:pt idx="458">
                        <c:v>1.7000000000000001E-2</c:v>
                      </c:pt>
                      <c:pt idx="459">
                        <c:v>0.02</c:v>
                      </c:pt>
                      <c:pt idx="460">
                        <c:v>1.7000000000000001E-2</c:v>
                      </c:pt>
                      <c:pt idx="461">
                        <c:v>0.03</c:v>
                      </c:pt>
                      <c:pt idx="462">
                        <c:v>0.05</c:v>
                      </c:pt>
                      <c:pt idx="463">
                        <c:v>7.5999999999999998E-2</c:v>
                      </c:pt>
                      <c:pt idx="464">
                        <c:v>8.1000000000000003E-2</c:v>
                      </c:pt>
                      <c:pt idx="465">
                        <c:v>7.3999999999999996E-2</c:v>
                      </c:pt>
                      <c:pt idx="466">
                        <c:v>0.157</c:v>
                      </c:pt>
                      <c:pt idx="467">
                        <c:v>0.28599999999999998</c:v>
                      </c:pt>
                      <c:pt idx="468">
                        <c:v>0.38</c:v>
                      </c:pt>
                      <c:pt idx="469">
                        <c:v>0.441</c:v>
                      </c:pt>
                      <c:pt idx="470">
                        <c:v>0.52700000000000002</c:v>
                      </c:pt>
                      <c:pt idx="471">
                        <c:v>0.60599999999999998</c:v>
                      </c:pt>
                      <c:pt idx="472">
                        <c:v>0.63900000000000001</c:v>
                      </c:pt>
                      <c:pt idx="473">
                        <c:v>0.90400000000000003</c:v>
                      </c:pt>
                      <c:pt idx="474">
                        <c:v>1</c:v>
                      </c:pt>
                      <c:pt idx="475">
                        <c:v>0.997</c:v>
                      </c:pt>
                      <c:pt idx="476">
                        <c:v>0.74099999999999999</c:v>
                      </c:pt>
                      <c:pt idx="477">
                        <c:v>0.54600000000000004</c:v>
                      </c:pt>
                      <c:pt idx="478">
                        <c:v>0.78500000000000003</c:v>
                      </c:pt>
                      <c:pt idx="479">
                        <c:v>0.54900000000000004</c:v>
                      </c:pt>
                      <c:pt idx="480">
                        <c:v>0.38300000000000001</c:v>
                      </c:pt>
                      <c:pt idx="481">
                        <c:v>0.41699999999999998</c:v>
                      </c:pt>
                      <c:pt idx="482">
                        <c:v>0.53800000000000003</c:v>
                      </c:pt>
                      <c:pt idx="483">
                        <c:v>0.51</c:v>
                      </c:pt>
                      <c:pt idx="484">
                        <c:v>0.51</c:v>
                      </c:pt>
                      <c:pt idx="485">
                        <c:v>0.61</c:v>
                      </c:pt>
                      <c:pt idx="486">
                        <c:v>0.77200000000000002</c:v>
                      </c:pt>
                      <c:pt idx="487">
                        <c:v>0.86599999999999999</c:v>
                      </c:pt>
                      <c:pt idx="488">
                        <c:v>0.86399999999999999</c:v>
                      </c:pt>
                      <c:pt idx="489">
                        <c:v>0.82</c:v>
                      </c:pt>
                      <c:pt idx="490">
                        <c:v>0.76600000000000001</c:v>
                      </c:pt>
                      <c:pt idx="491">
                        <c:v>0.98599999999999999</c:v>
                      </c:pt>
                      <c:pt idx="492">
                        <c:v>1</c:v>
                      </c:pt>
                      <c:pt idx="493">
                        <c:v>1</c:v>
                      </c:pt>
                      <c:pt idx="494">
                        <c:v>1</c:v>
                      </c:pt>
                      <c:pt idx="495">
                        <c:v>1</c:v>
                      </c:pt>
                      <c:pt idx="496">
                        <c:v>1</c:v>
                      </c:pt>
                      <c:pt idx="497">
                        <c:v>1</c:v>
                      </c:pt>
                      <c:pt idx="498">
                        <c:v>1</c:v>
                      </c:pt>
                      <c:pt idx="499">
                        <c:v>1</c:v>
                      </c:pt>
                      <c:pt idx="500">
                        <c:v>1</c:v>
                      </c:pt>
                      <c:pt idx="501">
                        <c:v>1</c:v>
                      </c:pt>
                      <c:pt idx="502">
                        <c:v>1</c:v>
                      </c:pt>
                      <c:pt idx="503">
                        <c:v>1</c:v>
                      </c:pt>
                      <c:pt idx="504">
                        <c:v>1</c:v>
                      </c:pt>
                      <c:pt idx="505">
                        <c:v>1</c:v>
                      </c:pt>
                      <c:pt idx="506">
                        <c:v>1</c:v>
                      </c:pt>
                      <c:pt idx="507">
                        <c:v>1</c:v>
                      </c:pt>
                      <c:pt idx="508">
                        <c:v>1</c:v>
                      </c:pt>
                      <c:pt idx="509">
                        <c:v>1</c:v>
                      </c:pt>
                      <c:pt idx="510">
                        <c:v>1</c:v>
                      </c:pt>
                      <c:pt idx="511">
                        <c:v>1</c:v>
                      </c:pt>
                      <c:pt idx="512">
                        <c:v>1</c:v>
                      </c:pt>
                      <c:pt idx="513">
                        <c:v>1</c:v>
                      </c:pt>
                      <c:pt idx="514">
                        <c:v>1</c:v>
                      </c:pt>
                      <c:pt idx="515">
                        <c:v>1</c:v>
                      </c:pt>
                      <c:pt idx="516">
                        <c:v>1</c:v>
                      </c:pt>
                      <c:pt idx="517">
                        <c:v>1</c:v>
                      </c:pt>
                      <c:pt idx="518">
                        <c:v>1</c:v>
                      </c:pt>
                      <c:pt idx="519">
                        <c:v>1</c:v>
                      </c:pt>
                      <c:pt idx="520">
                        <c:v>1</c:v>
                      </c:pt>
                      <c:pt idx="521">
                        <c:v>1</c:v>
                      </c:pt>
                      <c:pt idx="522">
                        <c:v>1</c:v>
                      </c:pt>
                      <c:pt idx="523">
                        <c:v>0.65200000000000002</c:v>
                      </c:pt>
                      <c:pt idx="524">
                        <c:v>0.45700000000000002</c:v>
                      </c:pt>
                      <c:pt idx="525">
                        <c:v>0.436</c:v>
                      </c:pt>
                      <c:pt idx="526">
                        <c:v>0.27100000000000002</c:v>
                      </c:pt>
                      <c:pt idx="527">
                        <c:v>0.24399999999999999</c:v>
                      </c:pt>
                      <c:pt idx="528">
                        <c:v>0.27800000000000002</c:v>
                      </c:pt>
                      <c:pt idx="529">
                        <c:v>0.32400000000000001</c:v>
                      </c:pt>
                      <c:pt idx="530">
                        <c:v>0.41299999999999998</c:v>
                      </c:pt>
                      <c:pt idx="531">
                        <c:v>0.53500000000000003</c:v>
                      </c:pt>
                      <c:pt idx="532">
                        <c:v>0.68500000000000005</c:v>
                      </c:pt>
                      <c:pt idx="533">
                        <c:v>0.81100000000000005</c:v>
                      </c:pt>
                      <c:pt idx="534">
                        <c:v>0.90900000000000003</c:v>
                      </c:pt>
                      <c:pt idx="535">
                        <c:v>0.96299999999999997</c:v>
                      </c:pt>
                      <c:pt idx="536">
                        <c:v>0.97899999999999998</c:v>
                      </c:pt>
                      <c:pt idx="537">
                        <c:v>0.92800000000000005</c:v>
                      </c:pt>
                      <c:pt idx="538">
                        <c:v>0.72799999999999998</c:v>
                      </c:pt>
                      <c:pt idx="539">
                        <c:v>0.53</c:v>
                      </c:pt>
                      <c:pt idx="540">
                        <c:v>0.35499999999999998</c:v>
                      </c:pt>
                      <c:pt idx="541">
                        <c:v>0.23499999999999999</c:v>
                      </c:pt>
                      <c:pt idx="542">
                        <c:v>0.254</c:v>
                      </c:pt>
                      <c:pt idx="543">
                        <c:v>0.52400000000000002</c:v>
                      </c:pt>
                      <c:pt idx="544">
                        <c:v>0.83799999999999997</c:v>
                      </c:pt>
                      <c:pt idx="545">
                        <c:v>0.96899999999999997</c:v>
                      </c:pt>
                      <c:pt idx="546">
                        <c:v>0.98099999999999998</c:v>
                      </c:pt>
                      <c:pt idx="547">
                        <c:v>0.94199999999999995</c:v>
                      </c:pt>
                      <c:pt idx="548">
                        <c:v>0.88600000000000001</c:v>
                      </c:pt>
                      <c:pt idx="549">
                        <c:v>0.86799999999999999</c:v>
                      </c:pt>
                      <c:pt idx="550">
                        <c:v>0.68799999999999994</c:v>
                      </c:pt>
                      <c:pt idx="551">
                        <c:v>0.64900000000000002</c:v>
                      </c:pt>
                      <c:pt idx="552">
                        <c:v>0.56000000000000005</c:v>
                      </c:pt>
                      <c:pt idx="553">
                        <c:v>0.55200000000000005</c:v>
                      </c:pt>
                      <c:pt idx="554">
                        <c:v>0.44</c:v>
                      </c:pt>
                      <c:pt idx="555">
                        <c:v>0.32800000000000001</c:v>
                      </c:pt>
                      <c:pt idx="556">
                        <c:v>0.247</c:v>
                      </c:pt>
                      <c:pt idx="557">
                        <c:v>0.13200000000000001</c:v>
                      </c:pt>
                      <c:pt idx="558">
                        <c:v>5.8999999999999997E-2</c:v>
                      </c:pt>
                      <c:pt idx="559">
                        <c:v>1.2999999999999999E-2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1E-3</c:v>
                      </c:pt>
                      <c:pt idx="567">
                        <c:v>2E-3</c:v>
                      </c:pt>
                      <c:pt idx="568">
                        <c:v>3.0000000000000001E-3</c:v>
                      </c:pt>
                      <c:pt idx="569">
                        <c:v>2E-3</c:v>
                      </c:pt>
                      <c:pt idx="570">
                        <c:v>7.0000000000000001E-3</c:v>
                      </c:pt>
                      <c:pt idx="571">
                        <c:v>5.1999999999999998E-2</c:v>
                      </c:pt>
                      <c:pt idx="572">
                        <c:v>0.08</c:v>
                      </c:pt>
                      <c:pt idx="573">
                        <c:v>5.7000000000000002E-2</c:v>
                      </c:pt>
                      <c:pt idx="574">
                        <c:v>0.01</c:v>
                      </c:pt>
                      <c:pt idx="575">
                        <c:v>8.9999999999999993E-3</c:v>
                      </c:pt>
                      <c:pt idx="576">
                        <c:v>2.8000000000000001E-2</c:v>
                      </c:pt>
                      <c:pt idx="577">
                        <c:v>7.0999999999999994E-2</c:v>
                      </c:pt>
                      <c:pt idx="578">
                        <c:v>0.112</c:v>
                      </c:pt>
                      <c:pt idx="579">
                        <c:v>0.129</c:v>
                      </c:pt>
                      <c:pt idx="580">
                        <c:v>0.125</c:v>
                      </c:pt>
                      <c:pt idx="581">
                        <c:v>0.13800000000000001</c:v>
                      </c:pt>
                      <c:pt idx="582">
                        <c:v>0.156</c:v>
                      </c:pt>
                      <c:pt idx="583">
                        <c:v>0.157</c:v>
                      </c:pt>
                      <c:pt idx="584">
                        <c:v>0.122</c:v>
                      </c:pt>
                      <c:pt idx="585">
                        <c:v>0.09</c:v>
                      </c:pt>
                      <c:pt idx="586">
                        <c:v>8.3000000000000004E-2</c:v>
                      </c:pt>
                      <c:pt idx="587">
                        <c:v>8.6999999999999994E-2</c:v>
                      </c:pt>
                      <c:pt idx="588">
                        <c:v>7.5999999999999998E-2</c:v>
                      </c:pt>
                      <c:pt idx="589">
                        <c:v>7.3999999999999996E-2</c:v>
                      </c:pt>
                      <c:pt idx="590">
                        <c:v>8.5000000000000006E-2</c:v>
                      </c:pt>
                      <c:pt idx="591">
                        <c:v>0.129</c:v>
                      </c:pt>
                      <c:pt idx="592">
                        <c:v>0.14000000000000001</c:v>
                      </c:pt>
                      <c:pt idx="593">
                        <c:v>0.129</c:v>
                      </c:pt>
                      <c:pt idx="594">
                        <c:v>9.7000000000000003E-2</c:v>
                      </c:pt>
                      <c:pt idx="595">
                        <c:v>5.7000000000000002E-2</c:v>
                      </c:pt>
                      <c:pt idx="596">
                        <c:v>3.5000000000000003E-2</c:v>
                      </c:pt>
                      <c:pt idx="597">
                        <c:v>8.3000000000000004E-2</c:v>
                      </c:pt>
                      <c:pt idx="598">
                        <c:v>0.187</c:v>
                      </c:pt>
                      <c:pt idx="599">
                        <c:v>0.27800000000000002</c:v>
                      </c:pt>
                      <c:pt idx="600">
                        <c:v>0.27100000000000002</c:v>
                      </c:pt>
                      <c:pt idx="601">
                        <c:v>0.23</c:v>
                      </c:pt>
                      <c:pt idx="602">
                        <c:v>0.26400000000000001</c:v>
                      </c:pt>
                      <c:pt idx="603">
                        <c:v>0.373</c:v>
                      </c:pt>
                      <c:pt idx="604">
                        <c:v>0.48699999999999999</c:v>
                      </c:pt>
                      <c:pt idx="605">
                        <c:v>0.51400000000000001</c:v>
                      </c:pt>
                      <c:pt idx="606">
                        <c:v>0.496</c:v>
                      </c:pt>
                      <c:pt idx="607">
                        <c:v>0.49199999999999999</c:v>
                      </c:pt>
                      <c:pt idx="608">
                        <c:v>0.501</c:v>
                      </c:pt>
                      <c:pt idx="609">
                        <c:v>0.51400000000000001</c:v>
                      </c:pt>
                      <c:pt idx="610">
                        <c:v>0.44</c:v>
                      </c:pt>
                      <c:pt idx="611">
                        <c:v>0.47899999999999998</c:v>
                      </c:pt>
                      <c:pt idx="612">
                        <c:v>0.45800000000000002</c:v>
                      </c:pt>
                      <c:pt idx="613">
                        <c:v>0.47399999999999998</c:v>
                      </c:pt>
                      <c:pt idx="614">
                        <c:v>0.442</c:v>
                      </c:pt>
                      <c:pt idx="615">
                        <c:v>0.42899999999999999</c:v>
                      </c:pt>
                      <c:pt idx="616">
                        <c:v>0.41299999999999998</c:v>
                      </c:pt>
                      <c:pt idx="617">
                        <c:v>0.33300000000000002</c:v>
                      </c:pt>
                      <c:pt idx="618">
                        <c:v>0.26800000000000002</c:v>
                      </c:pt>
                      <c:pt idx="619">
                        <c:v>0.20399999999999999</c:v>
                      </c:pt>
                      <c:pt idx="620">
                        <c:v>0.14799999999999999</c:v>
                      </c:pt>
                      <c:pt idx="621">
                        <c:v>9.4E-2</c:v>
                      </c:pt>
                      <c:pt idx="622">
                        <c:v>6.0999999999999999E-2</c:v>
                      </c:pt>
                      <c:pt idx="623">
                        <c:v>2.5000000000000001E-2</c:v>
                      </c:pt>
                      <c:pt idx="624">
                        <c:v>0</c:v>
                      </c:pt>
                      <c:pt idx="625">
                        <c:v>0</c:v>
                      </c:pt>
                      <c:pt idx="626">
                        <c:v>0</c:v>
                      </c:pt>
                      <c:pt idx="627">
                        <c:v>0</c:v>
                      </c:pt>
                      <c:pt idx="628">
                        <c:v>0</c:v>
                      </c:pt>
                      <c:pt idx="629">
                        <c:v>0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0</c:v>
                      </c:pt>
                      <c:pt idx="633">
                        <c:v>0</c:v>
                      </c:pt>
                      <c:pt idx="634">
                        <c:v>0</c:v>
                      </c:pt>
                      <c:pt idx="635">
                        <c:v>0</c:v>
                      </c:pt>
                      <c:pt idx="636">
                        <c:v>0</c:v>
                      </c:pt>
                      <c:pt idx="637">
                        <c:v>0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</c:v>
                      </c:pt>
                      <c:pt idx="641">
                        <c:v>3.0000000000000001E-3</c:v>
                      </c:pt>
                      <c:pt idx="642">
                        <c:v>1.7999999999999999E-2</c:v>
                      </c:pt>
                      <c:pt idx="643">
                        <c:v>4.5999999999999999E-2</c:v>
                      </c:pt>
                      <c:pt idx="644">
                        <c:v>6.8000000000000005E-2</c:v>
                      </c:pt>
                      <c:pt idx="645">
                        <c:v>6.0999999999999999E-2</c:v>
                      </c:pt>
                      <c:pt idx="646">
                        <c:v>4.5999999999999999E-2</c:v>
                      </c:pt>
                      <c:pt idx="647">
                        <c:v>6.4000000000000001E-2</c:v>
                      </c:pt>
                      <c:pt idx="648">
                        <c:v>9.7000000000000003E-2</c:v>
                      </c:pt>
                      <c:pt idx="649">
                        <c:v>0.155</c:v>
                      </c:pt>
                      <c:pt idx="650">
                        <c:v>0.22</c:v>
                      </c:pt>
                      <c:pt idx="651">
                        <c:v>0.25800000000000001</c:v>
                      </c:pt>
                      <c:pt idx="652">
                        <c:v>0.20799999999999999</c:v>
                      </c:pt>
                      <c:pt idx="653">
                        <c:v>0.17899999999999999</c:v>
                      </c:pt>
                      <c:pt idx="654">
                        <c:v>0.218</c:v>
                      </c:pt>
                      <c:pt idx="655">
                        <c:v>0.317</c:v>
                      </c:pt>
                      <c:pt idx="656">
                        <c:v>0.36599999999999999</c:v>
                      </c:pt>
                      <c:pt idx="657">
                        <c:v>0.311</c:v>
                      </c:pt>
                      <c:pt idx="658">
                        <c:v>0.17</c:v>
                      </c:pt>
                      <c:pt idx="659">
                        <c:v>0.11700000000000001</c:v>
                      </c:pt>
                      <c:pt idx="660">
                        <c:v>5.8999999999999997E-2</c:v>
                      </c:pt>
                      <c:pt idx="661">
                        <c:v>3.2000000000000001E-2</c:v>
                      </c:pt>
                      <c:pt idx="662">
                        <c:v>2.3E-2</c:v>
                      </c:pt>
                      <c:pt idx="663">
                        <c:v>3.5999999999999997E-2</c:v>
                      </c:pt>
                      <c:pt idx="664">
                        <c:v>1.7999999999999999E-2</c:v>
                      </c:pt>
                      <c:pt idx="665">
                        <c:v>4.0000000000000001E-3</c:v>
                      </c:pt>
                      <c:pt idx="666">
                        <c:v>4.0000000000000001E-3</c:v>
                      </c:pt>
                      <c:pt idx="667">
                        <c:v>4.0000000000000001E-3</c:v>
                      </c:pt>
                      <c:pt idx="668">
                        <c:v>0</c:v>
                      </c:pt>
                      <c:pt idx="669">
                        <c:v>0</c:v>
                      </c:pt>
                      <c:pt idx="670">
                        <c:v>0</c:v>
                      </c:pt>
                      <c:pt idx="671">
                        <c:v>2E-3</c:v>
                      </c:pt>
                      <c:pt idx="672">
                        <c:v>0</c:v>
                      </c:pt>
                      <c:pt idx="673">
                        <c:v>0</c:v>
                      </c:pt>
                      <c:pt idx="674">
                        <c:v>0</c:v>
                      </c:pt>
                      <c:pt idx="675">
                        <c:v>0</c:v>
                      </c:pt>
                      <c:pt idx="676">
                        <c:v>5.0000000000000001E-3</c:v>
                      </c:pt>
                      <c:pt idx="677">
                        <c:v>4.1000000000000002E-2</c:v>
                      </c:pt>
                      <c:pt idx="678">
                        <c:v>5.8999999999999997E-2</c:v>
                      </c:pt>
                      <c:pt idx="679">
                        <c:v>6.7000000000000004E-2</c:v>
                      </c:pt>
                      <c:pt idx="680">
                        <c:v>0.09</c:v>
                      </c:pt>
                      <c:pt idx="681">
                        <c:v>0.123</c:v>
                      </c:pt>
                      <c:pt idx="682">
                        <c:v>0.126</c:v>
                      </c:pt>
                      <c:pt idx="683">
                        <c:v>0.14499999999999999</c:v>
                      </c:pt>
                      <c:pt idx="684">
                        <c:v>0.16600000000000001</c:v>
                      </c:pt>
                      <c:pt idx="685">
                        <c:v>0.16400000000000001</c:v>
                      </c:pt>
                      <c:pt idx="686">
                        <c:v>0.18</c:v>
                      </c:pt>
                      <c:pt idx="687">
                        <c:v>0.185</c:v>
                      </c:pt>
                      <c:pt idx="688">
                        <c:v>0.27</c:v>
                      </c:pt>
                      <c:pt idx="689">
                        <c:v>0.312</c:v>
                      </c:pt>
                      <c:pt idx="690">
                        <c:v>0.27500000000000002</c:v>
                      </c:pt>
                      <c:pt idx="691">
                        <c:v>0.23799999999999999</c:v>
                      </c:pt>
                      <c:pt idx="692">
                        <c:v>0.13900000000000001</c:v>
                      </c:pt>
                      <c:pt idx="693">
                        <c:v>0.11</c:v>
                      </c:pt>
                      <c:pt idx="694">
                        <c:v>0.184</c:v>
                      </c:pt>
                      <c:pt idx="695">
                        <c:v>0.21299999999999999</c:v>
                      </c:pt>
                      <c:pt idx="696">
                        <c:v>0.29799999999999999</c:v>
                      </c:pt>
                      <c:pt idx="697">
                        <c:v>0.315</c:v>
                      </c:pt>
                      <c:pt idx="698">
                        <c:v>0.29599999999999999</c:v>
                      </c:pt>
                      <c:pt idx="699">
                        <c:v>0.214</c:v>
                      </c:pt>
                      <c:pt idx="700">
                        <c:v>9.4E-2</c:v>
                      </c:pt>
                      <c:pt idx="701">
                        <c:v>3.4000000000000002E-2</c:v>
                      </c:pt>
                      <c:pt idx="702">
                        <c:v>2.5000000000000001E-2</c:v>
                      </c:pt>
                      <c:pt idx="703">
                        <c:v>3.3000000000000002E-2</c:v>
                      </c:pt>
                      <c:pt idx="704">
                        <c:v>2.8000000000000001E-2</c:v>
                      </c:pt>
                      <c:pt idx="705">
                        <c:v>0.02</c:v>
                      </c:pt>
                      <c:pt idx="706">
                        <c:v>4.0000000000000001E-3</c:v>
                      </c:pt>
                      <c:pt idx="707">
                        <c:v>1.4E-2</c:v>
                      </c:pt>
                      <c:pt idx="708">
                        <c:v>2.9000000000000001E-2</c:v>
                      </c:pt>
                      <c:pt idx="709">
                        <c:v>4.8000000000000001E-2</c:v>
                      </c:pt>
                      <c:pt idx="710">
                        <c:v>6.2E-2</c:v>
                      </c:pt>
                      <c:pt idx="711">
                        <c:v>3.5999999999999997E-2</c:v>
                      </c:pt>
                      <c:pt idx="712">
                        <c:v>4.0000000000000001E-3</c:v>
                      </c:pt>
                      <c:pt idx="713">
                        <c:v>0</c:v>
                      </c:pt>
                      <c:pt idx="714">
                        <c:v>0</c:v>
                      </c:pt>
                      <c:pt idx="715">
                        <c:v>0</c:v>
                      </c:pt>
                      <c:pt idx="716">
                        <c:v>4.0000000000000001E-3</c:v>
                      </c:pt>
                      <c:pt idx="717">
                        <c:v>2.7E-2</c:v>
                      </c:pt>
                      <c:pt idx="718">
                        <c:v>0.08</c:v>
                      </c:pt>
                      <c:pt idx="719">
                        <c:v>0.10199999999999999</c:v>
                      </c:pt>
                      <c:pt idx="720">
                        <c:v>7.9000000000000001E-2</c:v>
                      </c:pt>
                      <c:pt idx="721">
                        <c:v>5.7000000000000002E-2</c:v>
                      </c:pt>
                      <c:pt idx="722">
                        <c:v>4.2000000000000003E-2</c:v>
                      </c:pt>
                      <c:pt idx="723">
                        <c:v>0.04</c:v>
                      </c:pt>
                      <c:pt idx="724">
                        <c:v>0.09</c:v>
                      </c:pt>
                      <c:pt idx="725">
                        <c:v>0.2</c:v>
                      </c:pt>
                      <c:pt idx="726">
                        <c:v>0.246</c:v>
                      </c:pt>
                      <c:pt idx="727">
                        <c:v>0.249</c:v>
                      </c:pt>
                      <c:pt idx="728">
                        <c:v>0.28799999999999998</c:v>
                      </c:pt>
                      <c:pt idx="729">
                        <c:v>0.39700000000000002</c:v>
                      </c:pt>
                      <c:pt idx="730">
                        <c:v>0.46</c:v>
                      </c:pt>
                      <c:pt idx="731">
                        <c:v>0.498</c:v>
                      </c:pt>
                      <c:pt idx="732">
                        <c:v>0.49299999999999999</c:v>
                      </c:pt>
                      <c:pt idx="733">
                        <c:v>0.42099999999999999</c:v>
                      </c:pt>
                      <c:pt idx="734">
                        <c:v>0.36799999999999999</c:v>
                      </c:pt>
                      <c:pt idx="735">
                        <c:v>0.33900000000000002</c:v>
                      </c:pt>
                      <c:pt idx="736">
                        <c:v>0.29199999999999998</c:v>
                      </c:pt>
                      <c:pt idx="737">
                        <c:v>0.223</c:v>
                      </c:pt>
                      <c:pt idx="738">
                        <c:v>0.21099999999999999</c:v>
                      </c:pt>
                      <c:pt idx="739">
                        <c:v>0.21099999999999999</c:v>
                      </c:pt>
                      <c:pt idx="740">
                        <c:v>0.214</c:v>
                      </c:pt>
                      <c:pt idx="741">
                        <c:v>0.20599999999999999</c:v>
                      </c:pt>
                      <c:pt idx="742">
                        <c:v>0.192</c:v>
                      </c:pt>
                      <c:pt idx="743">
                        <c:v>0.109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72AB-4CEB-A9F6-77DB1762548F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Mai!$D$1</c15:sqref>
                        </c15:formulaRef>
                      </c:ext>
                    </c:extLst>
                    <c:strCache>
                      <c:ptCount val="1"/>
                      <c:pt idx="0">
                        <c:v>effekt (MW)</c:v>
                      </c:pt>
                    </c:strCache>
                  </c:strRef>
                </c:tx>
                <c:spPr>
                  <a:ln w="12700" cap="rnd">
                    <a:solidFill>
                      <a:srgbClr val="FF614F">
                        <a:lumMod val="40000"/>
                        <a:lumOff val="60000"/>
                      </a:srgbClr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mai.</c:v>
                        </c:pt>
                        <c:pt idx="1">
                          <c:v>1. mai.</c:v>
                        </c:pt>
                        <c:pt idx="2">
                          <c:v>1. mai.</c:v>
                        </c:pt>
                        <c:pt idx="3">
                          <c:v>1. mai.</c:v>
                        </c:pt>
                        <c:pt idx="4">
                          <c:v>1. mai.</c:v>
                        </c:pt>
                        <c:pt idx="5">
                          <c:v>1. mai.</c:v>
                        </c:pt>
                        <c:pt idx="6">
                          <c:v>1. mai.</c:v>
                        </c:pt>
                        <c:pt idx="7">
                          <c:v>1. mai.</c:v>
                        </c:pt>
                        <c:pt idx="8">
                          <c:v>1. mai.</c:v>
                        </c:pt>
                        <c:pt idx="9">
                          <c:v>1. mai.</c:v>
                        </c:pt>
                        <c:pt idx="10">
                          <c:v>1. mai.</c:v>
                        </c:pt>
                        <c:pt idx="11">
                          <c:v>1. mai.</c:v>
                        </c:pt>
                        <c:pt idx="12">
                          <c:v>1. mai.</c:v>
                        </c:pt>
                        <c:pt idx="13">
                          <c:v>1. mai.</c:v>
                        </c:pt>
                        <c:pt idx="14">
                          <c:v>1. mai.</c:v>
                        </c:pt>
                        <c:pt idx="15">
                          <c:v>1. mai.</c:v>
                        </c:pt>
                        <c:pt idx="16">
                          <c:v>1. mai.</c:v>
                        </c:pt>
                        <c:pt idx="17">
                          <c:v>1. mai.</c:v>
                        </c:pt>
                        <c:pt idx="18">
                          <c:v>1. mai.</c:v>
                        </c:pt>
                        <c:pt idx="19">
                          <c:v>1. mai.</c:v>
                        </c:pt>
                        <c:pt idx="20">
                          <c:v>1. mai.</c:v>
                        </c:pt>
                        <c:pt idx="21">
                          <c:v>1. mai.</c:v>
                        </c:pt>
                        <c:pt idx="22">
                          <c:v>1. mai.</c:v>
                        </c:pt>
                        <c:pt idx="23">
                          <c:v>1. mai.</c:v>
                        </c:pt>
                        <c:pt idx="24">
                          <c:v>2. mai.</c:v>
                        </c:pt>
                        <c:pt idx="25">
                          <c:v>2. mai.</c:v>
                        </c:pt>
                        <c:pt idx="26">
                          <c:v>2. mai.</c:v>
                        </c:pt>
                        <c:pt idx="27">
                          <c:v>2. mai.</c:v>
                        </c:pt>
                        <c:pt idx="28">
                          <c:v>2. mai.</c:v>
                        </c:pt>
                        <c:pt idx="29">
                          <c:v>2. mai.</c:v>
                        </c:pt>
                        <c:pt idx="30">
                          <c:v>2. mai.</c:v>
                        </c:pt>
                        <c:pt idx="31">
                          <c:v>2. mai.</c:v>
                        </c:pt>
                        <c:pt idx="32">
                          <c:v>2. mai.</c:v>
                        </c:pt>
                        <c:pt idx="33">
                          <c:v>2. mai.</c:v>
                        </c:pt>
                        <c:pt idx="34">
                          <c:v>2. mai.</c:v>
                        </c:pt>
                        <c:pt idx="35">
                          <c:v>2. mai.</c:v>
                        </c:pt>
                        <c:pt idx="36">
                          <c:v>2. mai.</c:v>
                        </c:pt>
                        <c:pt idx="37">
                          <c:v>2. mai.</c:v>
                        </c:pt>
                        <c:pt idx="38">
                          <c:v>2. mai.</c:v>
                        </c:pt>
                        <c:pt idx="39">
                          <c:v>2. mai.</c:v>
                        </c:pt>
                        <c:pt idx="40">
                          <c:v>2. mai.</c:v>
                        </c:pt>
                        <c:pt idx="41">
                          <c:v>2. mai.</c:v>
                        </c:pt>
                        <c:pt idx="42">
                          <c:v>2. mai.</c:v>
                        </c:pt>
                        <c:pt idx="43">
                          <c:v>2. mai.</c:v>
                        </c:pt>
                        <c:pt idx="44">
                          <c:v>2. mai.</c:v>
                        </c:pt>
                        <c:pt idx="45">
                          <c:v>2. mai.</c:v>
                        </c:pt>
                        <c:pt idx="46">
                          <c:v>2. mai.</c:v>
                        </c:pt>
                        <c:pt idx="47">
                          <c:v>2. mai.</c:v>
                        </c:pt>
                        <c:pt idx="48">
                          <c:v>3. mai.</c:v>
                        </c:pt>
                        <c:pt idx="49">
                          <c:v>3. mai.</c:v>
                        </c:pt>
                        <c:pt idx="50">
                          <c:v>3. mai.</c:v>
                        </c:pt>
                        <c:pt idx="51">
                          <c:v>3. mai.</c:v>
                        </c:pt>
                        <c:pt idx="52">
                          <c:v>3. mai.</c:v>
                        </c:pt>
                        <c:pt idx="53">
                          <c:v>3. mai.</c:v>
                        </c:pt>
                        <c:pt idx="54">
                          <c:v>3. mai.</c:v>
                        </c:pt>
                        <c:pt idx="55">
                          <c:v>3. mai.</c:v>
                        </c:pt>
                        <c:pt idx="56">
                          <c:v>3. mai.</c:v>
                        </c:pt>
                        <c:pt idx="57">
                          <c:v>3. mai.</c:v>
                        </c:pt>
                        <c:pt idx="58">
                          <c:v>3. mai.</c:v>
                        </c:pt>
                        <c:pt idx="59">
                          <c:v>3. mai.</c:v>
                        </c:pt>
                        <c:pt idx="60">
                          <c:v>3. mai.</c:v>
                        </c:pt>
                        <c:pt idx="61">
                          <c:v>3. mai.</c:v>
                        </c:pt>
                        <c:pt idx="62">
                          <c:v>3. mai.</c:v>
                        </c:pt>
                        <c:pt idx="63">
                          <c:v>3. mai.</c:v>
                        </c:pt>
                        <c:pt idx="64">
                          <c:v>3. mai.</c:v>
                        </c:pt>
                        <c:pt idx="65">
                          <c:v>3. mai.</c:v>
                        </c:pt>
                        <c:pt idx="66">
                          <c:v>3. mai.</c:v>
                        </c:pt>
                        <c:pt idx="67">
                          <c:v>3. mai.</c:v>
                        </c:pt>
                        <c:pt idx="68">
                          <c:v>3. mai.</c:v>
                        </c:pt>
                        <c:pt idx="69">
                          <c:v>3. mai.</c:v>
                        </c:pt>
                        <c:pt idx="70">
                          <c:v>3. mai.</c:v>
                        </c:pt>
                        <c:pt idx="71">
                          <c:v>3. mai.</c:v>
                        </c:pt>
                        <c:pt idx="72">
                          <c:v>4. mai.</c:v>
                        </c:pt>
                        <c:pt idx="73">
                          <c:v>4. mai.</c:v>
                        </c:pt>
                        <c:pt idx="74">
                          <c:v>4. mai.</c:v>
                        </c:pt>
                        <c:pt idx="75">
                          <c:v>4. mai.</c:v>
                        </c:pt>
                        <c:pt idx="76">
                          <c:v>4. mai.</c:v>
                        </c:pt>
                        <c:pt idx="77">
                          <c:v>4. mai.</c:v>
                        </c:pt>
                        <c:pt idx="78">
                          <c:v>4. mai.</c:v>
                        </c:pt>
                        <c:pt idx="79">
                          <c:v>4. mai.</c:v>
                        </c:pt>
                        <c:pt idx="80">
                          <c:v>4. mai.</c:v>
                        </c:pt>
                        <c:pt idx="81">
                          <c:v>4. mai.</c:v>
                        </c:pt>
                        <c:pt idx="82">
                          <c:v>4. mai.</c:v>
                        </c:pt>
                        <c:pt idx="83">
                          <c:v>4. mai.</c:v>
                        </c:pt>
                        <c:pt idx="84">
                          <c:v>4. mai.</c:v>
                        </c:pt>
                        <c:pt idx="85">
                          <c:v>4. mai.</c:v>
                        </c:pt>
                        <c:pt idx="86">
                          <c:v>4. mai.</c:v>
                        </c:pt>
                        <c:pt idx="87">
                          <c:v>4. mai.</c:v>
                        </c:pt>
                        <c:pt idx="88">
                          <c:v>4. mai.</c:v>
                        </c:pt>
                        <c:pt idx="89">
                          <c:v>4. mai.</c:v>
                        </c:pt>
                        <c:pt idx="90">
                          <c:v>4. mai.</c:v>
                        </c:pt>
                        <c:pt idx="91">
                          <c:v>4. mai.</c:v>
                        </c:pt>
                        <c:pt idx="92">
                          <c:v>4. mai.</c:v>
                        </c:pt>
                        <c:pt idx="93">
                          <c:v>4. mai.</c:v>
                        </c:pt>
                        <c:pt idx="94">
                          <c:v>4. mai.</c:v>
                        </c:pt>
                        <c:pt idx="95">
                          <c:v>4. mai.</c:v>
                        </c:pt>
                        <c:pt idx="96">
                          <c:v>5. mai.</c:v>
                        </c:pt>
                        <c:pt idx="97">
                          <c:v>5. mai.</c:v>
                        </c:pt>
                        <c:pt idx="98">
                          <c:v>5. mai.</c:v>
                        </c:pt>
                        <c:pt idx="99">
                          <c:v>5. mai.</c:v>
                        </c:pt>
                        <c:pt idx="100">
                          <c:v>5. mai.</c:v>
                        </c:pt>
                        <c:pt idx="101">
                          <c:v>5. mai.</c:v>
                        </c:pt>
                        <c:pt idx="102">
                          <c:v>5. mai.</c:v>
                        </c:pt>
                        <c:pt idx="103">
                          <c:v>5. mai.</c:v>
                        </c:pt>
                        <c:pt idx="104">
                          <c:v>5. mai.</c:v>
                        </c:pt>
                        <c:pt idx="105">
                          <c:v>5. mai.</c:v>
                        </c:pt>
                        <c:pt idx="106">
                          <c:v>5. mai.</c:v>
                        </c:pt>
                        <c:pt idx="107">
                          <c:v>5. mai.</c:v>
                        </c:pt>
                        <c:pt idx="108">
                          <c:v>5. mai.</c:v>
                        </c:pt>
                        <c:pt idx="109">
                          <c:v>5. mai.</c:v>
                        </c:pt>
                        <c:pt idx="110">
                          <c:v>5. mai.</c:v>
                        </c:pt>
                        <c:pt idx="111">
                          <c:v>5. mai.</c:v>
                        </c:pt>
                        <c:pt idx="112">
                          <c:v>5. mai.</c:v>
                        </c:pt>
                        <c:pt idx="113">
                          <c:v>5. mai.</c:v>
                        </c:pt>
                        <c:pt idx="114">
                          <c:v>5. mai.</c:v>
                        </c:pt>
                        <c:pt idx="115">
                          <c:v>5. mai.</c:v>
                        </c:pt>
                        <c:pt idx="116">
                          <c:v>5. mai.</c:v>
                        </c:pt>
                        <c:pt idx="117">
                          <c:v>5. mai.</c:v>
                        </c:pt>
                        <c:pt idx="118">
                          <c:v>5. mai.</c:v>
                        </c:pt>
                        <c:pt idx="119">
                          <c:v>5. mai.</c:v>
                        </c:pt>
                        <c:pt idx="120">
                          <c:v>6. mai.</c:v>
                        </c:pt>
                        <c:pt idx="121">
                          <c:v>6. mai.</c:v>
                        </c:pt>
                        <c:pt idx="122">
                          <c:v>6. mai.</c:v>
                        </c:pt>
                        <c:pt idx="123">
                          <c:v>6. mai.</c:v>
                        </c:pt>
                        <c:pt idx="124">
                          <c:v>6. mai.</c:v>
                        </c:pt>
                        <c:pt idx="125">
                          <c:v>6. mai.</c:v>
                        </c:pt>
                        <c:pt idx="126">
                          <c:v>6. mai.</c:v>
                        </c:pt>
                        <c:pt idx="127">
                          <c:v>6. mai.</c:v>
                        </c:pt>
                        <c:pt idx="128">
                          <c:v>6. mai.</c:v>
                        </c:pt>
                        <c:pt idx="129">
                          <c:v>6. mai.</c:v>
                        </c:pt>
                        <c:pt idx="130">
                          <c:v>6. mai.</c:v>
                        </c:pt>
                        <c:pt idx="131">
                          <c:v>6. mai.</c:v>
                        </c:pt>
                        <c:pt idx="132">
                          <c:v>6. mai.</c:v>
                        </c:pt>
                        <c:pt idx="133">
                          <c:v>6. mai.</c:v>
                        </c:pt>
                        <c:pt idx="134">
                          <c:v>6. mai.</c:v>
                        </c:pt>
                        <c:pt idx="135">
                          <c:v>6. mai.</c:v>
                        </c:pt>
                        <c:pt idx="136">
                          <c:v>6. mai.</c:v>
                        </c:pt>
                        <c:pt idx="137">
                          <c:v>6. mai.</c:v>
                        </c:pt>
                        <c:pt idx="138">
                          <c:v>6. mai.</c:v>
                        </c:pt>
                        <c:pt idx="139">
                          <c:v>6. mai.</c:v>
                        </c:pt>
                        <c:pt idx="140">
                          <c:v>6. mai.</c:v>
                        </c:pt>
                        <c:pt idx="141">
                          <c:v>6. mai.</c:v>
                        </c:pt>
                        <c:pt idx="142">
                          <c:v>6. mai.</c:v>
                        </c:pt>
                        <c:pt idx="143">
                          <c:v>6. mai.</c:v>
                        </c:pt>
                        <c:pt idx="144">
                          <c:v>7. mai.</c:v>
                        </c:pt>
                        <c:pt idx="145">
                          <c:v>7. mai.</c:v>
                        </c:pt>
                        <c:pt idx="146">
                          <c:v>7. mai.</c:v>
                        </c:pt>
                        <c:pt idx="147">
                          <c:v>7. mai.</c:v>
                        </c:pt>
                        <c:pt idx="148">
                          <c:v>7. mai.</c:v>
                        </c:pt>
                        <c:pt idx="149">
                          <c:v>7. mai.</c:v>
                        </c:pt>
                        <c:pt idx="150">
                          <c:v>7. mai.</c:v>
                        </c:pt>
                        <c:pt idx="151">
                          <c:v>7. mai.</c:v>
                        </c:pt>
                        <c:pt idx="152">
                          <c:v>7. mai.</c:v>
                        </c:pt>
                        <c:pt idx="153">
                          <c:v>7. mai.</c:v>
                        </c:pt>
                        <c:pt idx="154">
                          <c:v>7. mai.</c:v>
                        </c:pt>
                        <c:pt idx="155">
                          <c:v>7. mai.</c:v>
                        </c:pt>
                        <c:pt idx="156">
                          <c:v>7. mai.</c:v>
                        </c:pt>
                        <c:pt idx="157">
                          <c:v>7. mai.</c:v>
                        </c:pt>
                        <c:pt idx="158">
                          <c:v>7. mai.</c:v>
                        </c:pt>
                        <c:pt idx="159">
                          <c:v>7. mai.</c:v>
                        </c:pt>
                        <c:pt idx="160">
                          <c:v>7. mai.</c:v>
                        </c:pt>
                        <c:pt idx="161">
                          <c:v>7. mai.</c:v>
                        </c:pt>
                        <c:pt idx="162">
                          <c:v>7. mai.</c:v>
                        </c:pt>
                        <c:pt idx="163">
                          <c:v>7. mai.</c:v>
                        </c:pt>
                        <c:pt idx="164">
                          <c:v>7. mai.</c:v>
                        </c:pt>
                        <c:pt idx="165">
                          <c:v>7. mai.</c:v>
                        </c:pt>
                        <c:pt idx="166">
                          <c:v>7. mai.</c:v>
                        </c:pt>
                        <c:pt idx="167">
                          <c:v>7. mai.</c:v>
                        </c:pt>
                        <c:pt idx="168">
                          <c:v>8. mai.</c:v>
                        </c:pt>
                        <c:pt idx="169">
                          <c:v>8. mai.</c:v>
                        </c:pt>
                        <c:pt idx="170">
                          <c:v>8. mai.</c:v>
                        </c:pt>
                        <c:pt idx="171">
                          <c:v>8. mai.</c:v>
                        </c:pt>
                        <c:pt idx="172">
                          <c:v>8. mai.</c:v>
                        </c:pt>
                        <c:pt idx="173">
                          <c:v>8. mai.</c:v>
                        </c:pt>
                        <c:pt idx="174">
                          <c:v>8. mai.</c:v>
                        </c:pt>
                        <c:pt idx="175">
                          <c:v>8. mai.</c:v>
                        </c:pt>
                        <c:pt idx="176">
                          <c:v>8. mai.</c:v>
                        </c:pt>
                        <c:pt idx="177">
                          <c:v>8. mai.</c:v>
                        </c:pt>
                        <c:pt idx="178">
                          <c:v>8. mai.</c:v>
                        </c:pt>
                        <c:pt idx="179">
                          <c:v>8. mai.</c:v>
                        </c:pt>
                        <c:pt idx="180">
                          <c:v>8. mai.</c:v>
                        </c:pt>
                        <c:pt idx="181">
                          <c:v>8. mai.</c:v>
                        </c:pt>
                        <c:pt idx="182">
                          <c:v>8. mai.</c:v>
                        </c:pt>
                        <c:pt idx="183">
                          <c:v>8. mai.</c:v>
                        </c:pt>
                        <c:pt idx="184">
                          <c:v>8. mai.</c:v>
                        </c:pt>
                        <c:pt idx="185">
                          <c:v>8. mai.</c:v>
                        </c:pt>
                        <c:pt idx="186">
                          <c:v>8. mai.</c:v>
                        </c:pt>
                        <c:pt idx="187">
                          <c:v>8. mai.</c:v>
                        </c:pt>
                        <c:pt idx="188">
                          <c:v>8. mai.</c:v>
                        </c:pt>
                        <c:pt idx="189">
                          <c:v>8. mai.</c:v>
                        </c:pt>
                        <c:pt idx="190">
                          <c:v>8. mai.</c:v>
                        </c:pt>
                        <c:pt idx="191">
                          <c:v>8. mai.</c:v>
                        </c:pt>
                        <c:pt idx="192">
                          <c:v>9. mai.</c:v>
                        </c:pt>
                        <c:pt idx="193">
                          <c:v>9. mai.</c:v>
                        </c:pt>
                        <c:pt idx="194">
                          <c:v>9. mai.</c:v>
                        </c:pt>
                        <c:pt idx="195">
                          <c:v>9. mai.</c:v>
                        </c:pt>
                        <c:pt idx="196">
                          <c:v>9. mai.</c:v>
                        </c:pt>
                        <c:pt idx="197">
                          <c:v>9. mai.</c:v>
                        </c:pt>
                        <c:pt idx="198">
                          <c:v>9. mai.</c:v>
                        </c:pt>
                        <c:pt idx="199">
                          <c:v>9. mai.</c:v>
                        </c:pt>
                        <c:pt idx="200">
                          <c:v>9. mai.</c:v>
                        </c:pt>
                        <c:pt idx="201">
                          <c:v>9. mai.</c:v>
                        </c:pt>
                        <c:pt idx="202">
                          <c:v>9. mai.</c:v>
                        </c:pt>
                        <c:pt idx="203">
                          <c:v>9. mai.</c:v>
                        </c:pt>
                        <c:pt idx="204">
                          <c:v>9. mai.</c:v>
                        </c:pt>
                        <c:pt idx="205">
                          <c:v>9. mai.</c:v>
                        </c:pt>
                        <c:pt idx="206">
                          <c:v>9. mai.</c:v>
                        </c:pt>
                        <c:pt idx="207">
                          <c:v>9. mai.</c:v>
                        </c:pt>
                        <c:pt idx="208">
                          <c:v>9. mai.</c:v>
                        </c:pt>
                        <c:pt idx="209">
                          <c:v>9. mai.</c:v>
                        </c:pt>
                        <c:pt idx="210">
                          <c:v>9. mai.</c:v>
                        </c:pt>
                        <c:pt idx="211">
                          <c:v>9. mai.</c:v>
                        </c:pt>
                        <c:pt idx="212">
                          <c:v>9. mai.</c:v>
                        </c:pt>
                        <c:pt idx="213">
                          <c:v>9. mai.</c:v>
                        </c:pt>
                        <c:pt idx="214">
                          <c:v>9. mai.</c:v>
                        </c:pt>
                        <c:pt idx="215">
                          <c:v>9. mai.</c:v>
                        </c:pt>
                        <c:pt idx="216">
                          <c:v>10. mai.</c:v>
                        </c:pt>
                        <c:pt idx="217">
                          <c:v>10. mai.</c:v>
                        </c:pt>
                        <c:pt idx="218">
                          <c:v>10. mai.</c:v>
                        </c:pt>
                        <c:pt idx="219">
                          <c:v>10. mai.</c:v>
                        </c:pt>
                        <c:pt idx="220">
                          <c:v>10. mai.</c:v>
                        </c:pt>
                        <c:pt idx="221">
                          <c:v>10. mai.</c:v>
                        </c:pt>
                        <c:pt idx="222">
                          <c:v>10. mai.</c:v>
                        </c:pt>
                        <c:pt idx="223">
                          <c:v>10. mai.</c:v>
                        </c:pt>
                        <c:pt idx="224">
                          <c:v>10. mai.</c:v>
                        </c:pt>
                        <c:pt idx="225">
                          <c:v>10. mai.</c:v>
                        </c:pt>
                        <c:pt idx="226">
                          <c:v>10. mai.</c:v>
                        </c:pt>
                        <c:pt idx="227">
                          <c:v>10. mai.</c:v>
                        </c:pt>
                        <c:pt idx="228">
                          <c:v>10. mai.</c:v>
                        </c:pt>
                        <c:pt idx="229">
                          <c:v>10. mai.</c:v>
                        </c:pt>
                        <c:pt idx="230">
                          <c:v>10. mai.</c:v>
                        </c:pt>
                        <c:pt idx="231">
                          <c:v>10. mai.</c:v>
                        </c:pt>
                        <c:pt idx="232">
                          <c:v>10. mai.</c:v>
                        </c:pt>
                        <c:pt idx="233">
                          <c:v>10. mai.</c:v>
                        </c:pt>
                        <c:pt idx="234">
                          <c:v>10. mai.</c:v>
                        </c:pt>
                        <c:pt idx="235">
                          <c:v>10. mai.</c:v>
                        </c:pt>
                        <c:pt idx="236">
                          <c:v>10. mai.</c:v>
                        </c:pt>
                        <c:pt idx="237">
                          <c:v>10. mai.</c:v>
                        </c:pt>
                        <c:pt idx="238">
                          <c:v>10. mai.</c:v>
                        </c:pt>
                        <c:pt idx="239">
                          <c:v>10. mai.</c:v>
                        </c:pt>
                        <c:pt idx="240">
                          <c:v>11. mai.</c:v>
                        </c:pt>
                        <c:pt idx="241">
                          <c:v>11. mai.</c:v>
                        </c:pt>
                        <c:pt idx="242">
                          <c:v>11. mai.</c:v>
                        </c:pt>
                        <c:pt idx="243">
                          <c:v>11. mai.</c:v>
                        </c:pt>
                        <c:pt idx="244">
                          <c:v>11. mai.</c:v>
                        </c:pt>
                        <c:pt idx="245">
                          <c:v>11. mai.</c:v>
                        </c:pt>
                        <c:pt idx="246">
                          <c:v>11. mai.</c:v>
                        </c:pt>
                        <c:pt idx="247">
                          <c:v>11. mai.</c:v>
                        </c:pt>
                        <c:pt idx="248">
                          <c:v>11. mai.</c:v>
                        </c:pt>
                        <c:pt idx="249">
                          <c:v>11. mai.</c:v>
                        </c:pt>
                        <c:pt idx="250">
                          <c:v>11. mai.</c:v>
                        </c:pt>
                        <c:pt idx="251">
                          <c:v>11. mai.</c:v>
                        </c:pt>
                        <c:pt idx="252">
                          <c:v>11. mai.</c:v>
                        </c:pt>
                        <c:pt idx="253">
                          <c:v>11. mai.</c:v>
                        </c:pt>
                        <c:pt idx="254">
                          <c:v>11. mai.</c:v>
                        </c:pt>
                        <c:pt idx="255">
                          <c:v>11. mai.</c:v>
                        </c:pt>
                        <c:pt idx="256">
                          <c:v>11. mai.</c:v>
                        </c:pt>
                        <c:pt idx="257">
                          <c:v>11. mai.</c:v>
                        </c:pt>
                        <c:pt idx="258">
                          <c:v>11. mai.</c:v>
                        </c:pt>
                        <c:pt idx="259">
                          <c:v>11. mai.</c:v>
                        </c:pt>
                        <c:pt idx="260">
                          <c:v>11. mai.</c:v>
                        </c:pt>
                        <c:pt idx="261">
                          <c:v>11. mai.</c:v>
                        </c:pt>
                        <c:pt idx="262">
                          <c:v>11. mai.</c:v>
                        </c:pt>
                        <c:pt idx="263">
                          <c:v>11. mai.</c:v>
                        </c:pt>
                        <c:pt idx="264">
                          <c:v>12. mai.</c:v>
                        </c:pt>
                        <c:pt idx="265">
                          <c:v>12. mai.</c:v>
                        </c:pt>
                        <c:pt idx="266">
                          <c:v>12. mai.</c:v>
                        </c:pt>
                        <c:pt idx="267">
                          <c:v>12. mai.</c:v>
                        </c:pt>
                        <c:pt idx="268">
                          <c:v>12. mai.</c:v>
                        </c:pt>
                        <c:pt idx="269">
                          <c:v>12. mai.</c:v>
                        </c:pt>
                        <c:pt idx="270">
                          <c:v>12. mai.</c:v>
                        </c:pt>
                        <c:pt idx="271">
                          <c:v>12. mai.</c:v>
                        </c:pt>
                        <c:pt idx="272">
                          <c:v>12. mai.</c:v>
                        </c:pt>
                        <c:pt idx="273">
                          <c:v>12. mai.</c:v>
                        </c:pt>
                        <c:pt idx="274">
                          <c:v>12. mai.</c:v>
                        </c:pt>
                        <c:pt idx="275">
                          <c:v>12. mai.</c:v>
                        </c:pt>
                        <c:pt idx="276">
                          <c:v>12. mai.</c:v>
                        </c:pt>
                        <c:pt idx="277">
                          <c:v>12. mai.</c:v>
                        </c:pt>
                        <c:pt idx="278">
                          <c:v>12. mai.</c:v>
                        </c:pt>
                        <c:pt idx="279">
                          <c:v>12. mai.</c:v>
                        </c:pt>
                        <c:pt idx="280">
                          <c:v>12. mai.</c:v>
                        </c:pt>
                        <c:pt idx="281">
                          <c:v>12. mai.</c:v>
                        </c:pt>
                        <c:pt idx="282">
                          <c:v>12. mai.</c:v>
                        </c:pt>
                        <c:pt idx="283">
                          <c:v>12. mai.</c:v>
                        </c:pt>
                        <c:pt idx="284">
                          <c:v>12. mai.</c:v>
                        </c:pt>
                        <c:pt idx="285">
                          <c:v>12. mai.</c:v>
                        </c:pt>
                        <c:pt idx="286">
                          <c:v>12. mai.</c:v>
                        </c:pt>
                        <c:pt idx="287">
                          <c:v>12. mai.</c:v>
                        </c:pt>
                        <c:pt idx="288">
                          <c:v>13. mai.</c:v>
                        </c:pt>
                        <c:pt idx="289">
                          <c:v>13. mai.</c:v>
                        </c:pt>
                        <c:pt idx="290">
                          <c:v>13. mai.</c:v>
                        </c:pt>
                        <c:pt idx="291">
                          <c:v>13. mai.</c:v>
                        </c:pt>
                        <c:pt idx="292">
                          <c:v>13. mai.</c:v>
                        </c:pt>
                        <c:pt idx="293">
                          <c:v>13. mai.</c:v>
                        </c:pt>
                        <c:pt idx="294">
                          <c:v>13. mai.</c:v>
                        </c:pt>
                        <c:pt idx="295">
                          <c:v>13. mai.</c:v>
                        </c:pt>
                        <c:pt idx="296">
                          <c:v>13. mai.</c:v>
                        </c:pt>
                        <c:pt idx="297">
                          <c:v>13. mai.</c:v>
                        </c:pt>
                        <c:pt idx="298">
                          <c:v>13. mai.</c:v>
                        </c:pt>
                        <c:pt idx="299">
                          <c:v>13. mai.</c:v>
                        </c:pt>
                        <c:pt idx="300">
                          <c:v>13. mai.</c:v>
                        </c:pt>
                        <c:pt idx="301">
                          <c:v>13. mai.</c:v>
                        </c:pt>
                        <c:pt idx="302">
                          <c:v>13. mai.</c:v>
                        </c:pt>
                        <c:pt idx="303">
                          <c:v>13. mai.</c:v>
                        </c:pt>
                        <c:pt idx="304">
                          <c:v>13. mai.</c:v>
                        </c:pt>
                        <c:pt idx="305">
                          <c:v>13. mai.</c:v>
                        </c:pt>
                        <c:pt idx="306">
                          <c:v>13. mai.</c:v>
                        </c:pt>
                        <c:pt idx="307">
                          <c:v>13. mai.</c:v>
                        </c:pt>
                        <c:pt idx="308">
                          <c:v>13. mai.</c:v>
                        </c:pt>
                        <c:pt idx="309">
                          <c:v>13. mai.</c:v>
                        </c:pt>
                        <c:pt idx="310">
                          <c:v>13. mai.</c:v>
                        </c:pt>
                        <c:pt idx="311">
                          <c:v>13. mai.</c:v>
                        </c:pt>
                        <c:pt idx="312">
                          <c:v>14. mai.</c:v>
                        </c:pt>
                        <c:pt idx="313">
                          <c:v>14. mai.</c:v>
                        </c:pt>
                        <c:pt idx="314">
                          <c:v>14. mai.</c:v>
                        </c:pt>
                        <c:pt idx="315">
                          <c:v>14. mai.</c:v>
                        </c:pt>
                        <c:pt idx="316">
                          <c:v>14. mai.</c:v>
                        </c:pt>
                        <c:pt idx="317">
                          <c:v>14. mai.</c:v>
                        </c:pt>
                        <c:pt idx="318">
                          <c:v>14. mai.</c:v>
                        </c:pt>
                        <c:pt idx="319">
                          <c:v>14. mai.</c:v>
                        </c:pt>
                        <c:pt idx="320">
                          <c:v>14. mai.</c:v>
                        </c:pt>
                        <c:pt idx="321">
                          <c:v>14. mai.</c:v>
                        </c:pt>
                        <c:pt idx="322">
                          <c:v>14. mai.</c:v>
                        </c:pt>
                        <c:pt idx="323">
                          <c:v>14. mai.</c:v>
                        </c:pt>
                        <c:pt idx="324">
                          <c:v>14. mai.</c:v>
                        </c:pt>
                        <c:pt idx="325">
                          <c:v>14. mai.</c:v>
                        </c:pt>
                        <c:pt idx="326">
                          <c:v>14. mai.</c:v>
                        </c:pt>
                        <c:pt idx="327">
                          <c:v>14. mai.</c:v>
                        </c:pt>
                        <c:pt idx="328">
                          <c:v>14. mai.</c:v>
                        </c:pt>
                        <c:pt idx="329">
                          <c:v>14. mai.</c:v>
                        </c:pt>
                        <c:pt idx="330">
                          <c:v>14. mai.</c:v>
                        </c:pt>
                        <c:pt idx="331">
                          <c:v>14. mai.</c:v>
                        </c:pt>
                        <c:pt idx="332">
                          <c:v>14. mai.</c:v>
                        </c:pt>
                        <c:pt idx="333">
                          <c:v>14. mai.</c:v>
                        </c:pt>
                        <c:pt idx="334">
                          <c:v>14. mai.</c:v>
                        </c:pt>
                        <c:pt idx="335">
                          <c:v>14. mai.</c:v>
                        </c:pt>
                        <c:pt idx="336">
                          <c:v>15. mai.</c:v>
                        </c:pt>
                        <c:pt idx="337">
                          <c:v>15. mai.</c:v>
                        </c:pt>
                        <c:pt idx="338">
                          <c:v>15. mai.</c:v>
                        </c:pt>
                        <c:pt idx="339">
                          <c:v>15. mai.</c:v>
                        </c:pt>
                        <c:pt idx="340">
                          <c:v>15. mai.</c:v>
                        </c:pt>
                        <c:pt idx="341">
                          <c:v>15. mai.</c:v>
                        </c:pt>
                        <c:pt idx="342">
                          <c:v>15. mai.</c:v>
                        </c:pt>
                        <c:pt idx="343">
                          <c:v>15. mai.</c:v>
                        </c:pt>
                        <c:pt idx="344">
                          <c:v>15. mai.</c:v>
                        </c:pt>
                        <c:pt idx="345">
                          <c:v>15. mai.</c:v>
                        </c:pt>
                        <c:pt idx="346">
                          <c:v>15. mai.</c:v>
                        </c:pt>
                        <c:pt idx="347">
                          <c:v>15. mai.</c:v>
                        </c:pt>
                        <c:pt idx="348">
                          <c:v>15. mai.</c:v>
                        </c:pt>
                        <c:pt idx="349">
                          <c:v>15. mai.</c:v>
                        </c:pt>
                        <c:pt idx="350">
                          <c:v>15. mai.</c:v>
                        </c:pt>
                        <c:pt idx="351">
                          <c:v>15. mai.</c:v>
                        </c:pt>
                        <c:pt idx="352">
                          <c:v>15. mai.</c:v>
                        </c:pt>
                        <c:pt idx="353">
                          <c:v>15. mai.</c:v>
                        </c:pt>
                        <c:pt idx="354">
                          <c:v>15. mai.</c:v>
                        </c:pt>
                        <c:pt idx="355">
                          <c:v>15. mai.</c:v>
                        </c:pt>
                        <c:pt idx="356">
                          <c:v>15. mai.</c:v>
                        </c:pt>
                        <c:pt idx="357">
                          <c:v>15. mai.</c:v>
                        </c:pt>
                        <c:pt idx="358">
                          <c:v>15. mai.</c:v>
                        </c:pt>
                        <c:pt idx="359">
                          <c:v>15. mai.</c:v>
                        </c:pt>
                        <c:pt idx="360">
                          <c:v>16. mai.</c:v>
                        </c:pt>
                        <c:pt idx="361">
                          <c:v>16. mai.</c:v>
                        </c:pt>
                        <c:pt idx="362">
                          <c:v>16. mai.</c:v>
                        </c:pt>
                        <c:pt idx="363">
                          <c:v>16. mai.</c:v>
                        </c:pt>
                        <c:pt idx="364">
                          <c:v>16. mai.</c:v>
                        </c:pt>
                        <c:pt idx="365">
                          <c:v>16. mai.</c:v>
                        </c:pt>
                        <c:pt idx="366">
                          <c:v>16. mai.</c:v>
                        </c:pt>
                        <c:pt idx="367">
                          <c:v>16. mai.</c:v>
                        </c:pt>
                        <c:pt idx="368">
                          <c:v>16. mai.</c:v>
                        </c:pt>
                        <c:pt idx="369">
                          <c:v>16. mai.</c:v>
                        </c:pt>
                        <c:pt idx="370">
                          <c:v>16. mai.</c:v>
                        </c:pt>
                        <c:pt idx="371">
                          <c:v>16. mai.</c:v>
                        </c:pt>
                        <c:pt idx="372">
                          <c:v>16. mai.</c:v>
                        </c:pt>
                        <c:pt idx="373">
                          <c:v>16. mai.</c:v>
                        </c:pt>
                        <c:pt idx="374">
                          <c:v>16. mai.</c:v>
                        </c:pt>
                        <c:pt idx="375">
                          <c:v>16. mai.</c:v>
                        </c:pt>
                        <c:pt idx="376">
                          <c:v>16. mai.</c:v>
                        </c:pt>
                        <c:pt idx="377">
                          <c:v>16. mai.</c:v>
                        </c:pt>
                        <c:pt idx="378">
                          <c:v>16. mai.</c:v>
                        </c:pt>
                        <c:pt idx="379">
                          <c:v>16. mai.</c:v>
                        </c:pt>
                        <c:pt idx="380">
                          <c:v>16. mai.</c:v>
                        </c:pt>
                        <c:pt idx="381">
                          <c:v>16. mai.</c:v>
                        </c:pt>
                        <c:pt idx="382">
                          <c:v>16. mai.</c:v>
                        </c:pt>
                        <c:pt idx="383">
                          <c:v>16. mai.</c:v>
                        </c:pt>
                        <c:pt idx="384">
                          <c:v>17. mai.</c:v>
                        </c:pt>
                        <c:pt idx="385">
                          <c:v>17. mai.</c:v>
                        </c:pt>
                        <c:pt idx="386">
                          <c:v>17. mai.</c:v>
                        </c:pt>
                        <c:pt idx="387">
                          <c:v>17. mai.</c:v>
                        </c:pt>
                        <c:pt idx="388">
                          <c:v>17. mai.</c:v>
                        </c:pt>
                        <c:pt idx="389">
                          <c:v>17. mai.</c:v>
                        </c:pt>
                        <c:pt idx="390">
                          <c:v>17. mai.</c:v>
                        </c:pt>
                        <c:pt idx="391">
                          <c:v>17. mai.</c:v>
                        </c:pt>
                        <c:pt idx="392">
                          <c:v>17. mai.</c:v>
                        </c:pt>
                        <c:pt idx="393">
                          <c:v>17. mai.</c:v>
                        </c:pt>
                        <c:pt idx="394">
                          <c:v>17. mai.</c:v>
                        </c:pt>
                        <c:pt idx="395">
                          <c:v>17. mai.</c:v>
                        </c:pt>
                        <c:pt idx="396">
                          <c:v>17. mai.</c:v>
                        </c:pt>
                        <c:pt idx="397">
                          <c:v>17. mai.</c:v>
                        </c:pt>
                        <c:pt idx="398">
                          <c:v>17. mai.</c:v>
                        </c:pt>
                        <c:pt idx="399">
                          <c:v>17. mai.</c:v>
                        </c:pt>
                        <c:pt idx="400">
                          <c:v>17. mai.</c:v>
                        </c:pt>
                        <c:pt idx="401">
                          <c:v>17. mai.</c:v>
                        </c:pt>
                        <c:pt idx="402">
                          <c:v>17. mai.</c:v>
                        </c:pt>
                        <c:pt idx="403">
                          <c:v>17. mai.</c:v>
                        </c:pt>
                        <c:pt idx="404">
                          <c:v>17. mai.</c:v>
                        </c:pt>
                        <c:pt idx="405">
                          <c:v>17. mai.</c:v>
                        </c:pt>
                        <c:pt idx="406">
                          <c:v>17. mai.</c:v>
                        </c:pt>
                        <c:pt idx="407">
                          <c:v>17. mai.</c:v>
                        </c:pt>
                        <c:pt idx="408">
                          <c:v>18. mai.</c:v>
                        </c:pt>
                        <c:pt idx="409">
                          <c:v>18. mai.</c:v>
                        </c:pt>
                        <c:pt idx="410">
                          <c:v>18. mai.</c:v>
                        </c:pt>
                        <c:pt idx="411">
                          <c:v>18. mai.</c:v>
                        </c:pt>
                        <c:pt idx="412">
                          <c:v>18. mai.</c:v>
                        </c:pt>
                        <c:pt idx="413">
                          <c:v>18. mai.</c:v>
                        </c:pt>
                        <c:pt idx="414">
                          <c:v>18. mai.</c:v>
                        </c:pt>
                        <c:pt idx="415">
                          <c:v>18. mai.</c:v>
                        </c:pt>
                        <c:pt idx="416">
                          <c:v>18. mai.</c:v>
                        </c:pt>
                        <c:pt idx="417">
                          <c:v>18. mai.</c:v>
                        </c:pt>
                        <c:pt idx="418">
                          <c:v>18. mai.</c:v>
                        </c:pt>
                        <c:pt idx="419">
                          <c:v>18. mai.</c:v>
                        </c:pt>
                        <c:pt idx="420">
                          <c:v>18. mai.</c:v>
                        </c:pt>
                        <c:pt idx="421">
                          <c:v>18. mai.</c:v>
                        </c:pt>
                        <c:pt idx="422">
                          <c:v>18. mai.</c:v>
                        </c:pt>
                        <c:pt idx="423">
                          <c:v>18. mai.</c:v>
                        </c:pt>
                        <c:pt idx="424">
                          <c:v>18. mai.</c:v>
                        </c:pt>
                        <c:pt idx="425">
                          <c:v>18. mai.</c:v>
                        </c:pt>
                        <c:pt idx="426">
                          <c:v>18. mai.</c:v>
                        </c:pt>
                        <c:pt idx="427">
                          <c:v>18. mai.</c:v>
                        </c:pt>
                        <c:pt idx="428">
                          <c:v>18. mai.</c:v>
                        </c:pt>
                        <c:pt idx="429">
                          <c:v>18. mai.</c:v>
                        </c:pt>
                        <c:pt idx="430">
                          <c:v>18. mai.</c:v>
                        </c:pt>
                        <c:pt idx="431">
                          <c:v>18. mai.</c:v>
                        </c:pt>
                        <c:pt idx="432">
                          <c:v>19. mai.</c:v>
                        </c:pt>
                        <c:pt idx="433">
                          <c:v>19. mai.</c:v>
                        </c:pt>
                        <c:pt idx="434">
                          <c:v>19. mai.</c:v>
                        </c:pt>
                        <c:pt idx="435">
                          <c:v>19. mai.</c:v>
                        </c:pt>
                        <c:pt idx="436">
                          <c:v>19. mai.</c:v>
                        </c:pt>
                        <c:pt idx="437">
                          <c:v>19. mai.</c:v>
                        </c:pt>
                        <c:pt idx="438">
                          <c:v>19. mai.</c:v>
                        </c:pt>
                        <c:pt idx="439">
                          <c:v>19. mai.</c:v>
                        </c:pt>
                        <c:pt idx="440">
                          <c:v>19. mai.</c:v>
                        </c:pt>
                        <c:pt idx="441">
                          <c:v>19. mai.</c:v>
                        </c:pt>
                        <c:pt idx="442">
                          <c:v>19. mai.</c:v>
                        </c:pt>
                        <c:pt idx="443">
                          <c:v>19. mai.</c:v>
                        </c:pt>
                        <c:pt idx="444">
                          <c:v>19. mai.</c:v>
                        </c:pt>
                        <c:pt idx="445">
                          <c:v>19. mai.</c:v>
                        </c:pt>
                        <c:pt idx="446">
                          <c:v>19. mai.</c:v>
                        </c:pt>
                        <c:pt idx="447">
                          <c:v>19. mai.</c:v>
                        </c:pt>
                        <c:pt idx="448">
                          <c:v>19. mai.</c:v>
                        </c:pt>
                        <c:pt idx="449">
                          <c:v>19. mai.</c:v>
                        </c:pt>
                        <c:pt idx="450">
                          <c:v>19. mai.</c:v>
                        </c:pt>
                        <c:pt idx="451">
                          <c:v>19. mai.</c:v>
                        </c:pt>
                        <c:pt idx="452">
                          <c:v>19. mai.</c:v>
                        </c:pt>
                        <c:pt idx="453">
                          <c:v>19. mai.</c:v>
                        </c:pt>
                        <c:pt idx="454">
                          <c:v>19. mai.</c:v>
                        </c:pt>
                        <c:pt idx="455">
                          <c:v>19. mai.</c:v>
                        </c:pt>
                        <c:pt idx="456">
                          <c:v>20. mai.</c:v>
                        </c:pt>
                        <c:pt idx="457">
                          <c:v>20. mai.</c:v>
                        </c:pt>
                        <c:pt idx="458">
                          <c:v>20. mai.</c:v>
                        </c:pt>
                        <c:pt idx="459">
                          <c:v>20. mai.</c:v>
                        </c:pt>
                        <c:pt idx="460">
                          <c:v>20. mai.</c:v>
                        </c:pt>
                        <c:pt idx="461">
                          <c:v>20. mai.</c:v>
                        </c:pt>
                        <c:pt idx="462">
                          <c:v>20. mai.</c:v>
                        </c:pt>
                        <c:pt idx="463">
                          <c:v>20. mai.</c:v>
                        </c:pt>
                        <c:pt idx="464">
                          <c:v>20. mai.</c:v>
                        </c:pt>
                        <c:pt idx="465">
                          <c:v>20. mai.</c:v>
                        </c:pt>
                        <c:pt idx="466">
                          <c:v>20. mai.</c:v>
                        </c:pt>
                        <c:pt idx="467">
                          <c:v>20. mai.</c:v>
                        </c:pt>
                        <c:pt idx="468">
                          <c:v>20. mai.</c:v>
                        </c:pt>
                        <c:pt idx="469">
                          <c:v>20. mai.</c:v>
                        </c:pt>
                        <c:pt idx="470">
                          <c:v>20. mai.</c:v>
                        </c:pt>
                        <c:pt idx="471">
                          <c:v>20. mai.</c:v>
                        </c:pt>
                        <c:pt idx="472">
                          <c:v>20. mai.</c:v>
                        </c:pt>
                        <c:pt idx="473">
                          <c:v>20. mai.</c:v>
                        </c:pt>
                        <c:pt idx="474">
                          <c:v>20. mai.</c:v>
                        </c:pt>
                        <c:pt idx="475">
                          <c:v>20. mai.</c:v>
                        </c:pt>
                        <c:pt idx="476">
                          <c:v>20. mai.</c:v>
                        </c:pt>
                        <c:pt idx="477">
                          <c:v>20. mai.</c:v>
                        </c:pt>
                        <c:pt idx="478">
                          <c:v>20. mai.</c:v>
                        </c:pt>
                        <c:pt idx="479">
                          <c:v>20. mai.</c:v>
                        </c:pt>
                        <c:pt idx="480">
                          <c:v>21. mai.</c:v>
                        </c:pt>
                        <c:pt idx="481">
                          <c:v>21. mai.</c:v>
                        </c:pt>
                        <c:pt idx="482">
                          <c:v>21. mai.</c:v>
                        </c:pt>
                        <c:pt idx="483">
                          <c:v>21. mai.</c:v>
                        </c:pt>
                        <c:pt idx="484">
                          <c:v>21. mai.</c:v>
                        </c:pt>
                        <c:pt idx="485">
                          <c:v>21. mai.</c:v>
                        </c:pt>
                        <c:pt idx="486">
                          <c:v>21. mai.</c:v>
                        </c:pt>
                        <c:pt idx="487">
                          <c:v>21. mai.</c:v>
                        </c:pt>
                        <c:pt idx="488">
                          <c:v>21. mai.</c:v>
                        </c:pt>
                        <c:pt idx="489">
                          <c:v>21. mai.</c:v>
                        </c:pt>
                        <c:pt idx="490">
                          <c:v>21. mai.</c:v>
                        </c:pt>
                        <c:pt idx="491">
                          <c:v>21. mai.</c:v>
                        </c:pt>
                        <c:pt idx="492">
                          <c:v>21. mai.</c:v>
                        </c:pt>
                        <c:pt idx="493">
                          <c:v>21. mai.</c:v>
                        </c:pt>
                        <c:pt idx="494">
                          <c:v>21. mai.</c:v>
                        </c:pt>
                        <c:pt idx="495">
                          <c:v>21. mai.</c:v>
                        </c:pt>
                        <c:pt idx="496">
                          <c:v>21. mai.</c:v>
                        </c:pt>
                        <c:pt idx="497">
                          <c:v>21. mai.</c:v>
                        </c:pt>
                        <c:pt idx="498">
                          <c:v>21. mai.</c:v>
                        </c:pt>
                        <c:pt idx="499">
                          <c:v>21. mai.</c:v>
                        </c:pt>
                        <c:pt idx="500">
                          <c:v>21. mai.</c:v>
                        </c:pt>
                        <c:pt idx="501">
                          <c:v>21. mai.</c:v>
                        </c:pt>
                        <c:pt idx="502">
                          <c:v>21. mai.</c:v>
                        </c:pt>
                        <c:pt idx="503">
                          <c:v>21. mai.</c:v>
                        </c:pt>
                        <c:pt idx="504">
                          <c:v>22. mai.</c:v>
                        </c:pt>
                        <c:pt idx="505">
                          <c:v>22. mai.</c:v>
                        </c:pt>
                        <c:pt idx="506">
                          <c:v>22. mai.</c:v>
                        </c:pt>
                        <c:pt idx="507">
                          <c:v>22. mai.</c:v>
                        </c:pt>
                        <c:pt idx="508">
                          <c:v>22. mai.</c:v>
                        </c:pt>
                        <c:pt idx="509">
                          <c:v>22. mai.</c:v>
                        </c:pt>
                        <c:pt idx="510">
                          <c:v>22. mai.</c:v>
                        </c:pt>
                        <c:pt idx="511">
                          <c:v>22. mai.</c:v>
                        </c:pt>
                        <c:pt idx="512">
                          <c:v>22. mai.</c:v>
                        </c:pt>
                        <c:pt idx="513">
                          <c:v>22. mai.</c:v>
                        </c:pt>
                        <c:pt idx="514">
                          <c:v>22. mai.</c:v>
                        </c:pt>
                        <c:pt idx="515">
                          <c:v>22. mai.</c:v>
                        </c:pt>
                        <c:pt idx="516">
                          <c:v>22. mai.</c:v>
                        </c:pt>
                        <c:pt idx="517">
                          <c:v>22. mai.</c:v>
                        </c:pt>
                        <c:pt idx="518">
                          <c:v>22. mai.</c:v>
                        </c:pt>
                        <c:pt idx="519">
                          <c:v>22. mai.</c:v>
                        </c:pt>
                        <c:pt idx="520">
                          <c:v>22. mai.</c:v>
                        </c:pt>
                        <c:pt idx="521">
                          <c:v>22. mai.</c:v>
                        </c:pt>
                        <c:pt idx="522">
                          <c:v>22. mai.</c:v>
                        </c:pt>
                        <c:pt idx="523">
                          <c:v>22. mai.</c:v>
                        </c:pt>
                        <c:pt idx="524">
                          <c:v>22. mai.</c:v>
                        </c:pt>
                        <c:pt idx="525">
                          <c:v>22. mai.</c:v>
                        </c:pt>
                        <c:pt idx="526">
                          <c:v>22. mai.</c:v>
                        </c:pt>
                        <c:pt idx="527">
                          <c:v>22. mai.</c:v>
                        </c:pt>
                        <c:pt idx="528">
                          <c:v>23. mai.</c:v>
                        </c:pt>
                        <c:pt idx="529">
                          <c:v>23. mai.</c:v>
                        </c:pt>
                        <c:pt idx="530">
                          <c:v>23. mai.</c:v>
                        </c:pt>
                        <c:pt idx="531">
                          <c:v>23. mai.</c:v>
                        </c:pt>
                        <c:pt idx="532">
                          <c:v>23. mai.</c:v>
                        </c:pt>
                        <c:pt idx="533">
                          <c:v>23. mai.</c:v>
                        </c:pt>
                        <c:pt idx="534">
                          <c:v>23. mai.</c:v>
                        </c:pt>
                        <c:pt idx="535">
                          <c:v>23. mai.</c:v>
                        </c:pt>
                        <c:pt idx="536">
                          <c:v>23. mai.</c:v>
                        </c:pt>
                        <c:pt idx="537">
                          <c:v>23. mai.</c:v>
                        </c:pt>
                        <c:pt idx="538">
                          <c:v>23. mai.</c:v>
                        </c:pt>
                        <c:pt idx="539">
                          <c:v>23. mai.</c:v>
                        </c:pt>
                        <c:pt idx="540">
                          <c:v>23. mai.</c:v>
                        </c:pt>
                        <c:pt idx="541">
                          <c:v>23. mai.</c:v>
                        </c:pt>
                        <c:pt idx="542">
                          <c:v>23. mai.</c:v>
                        </c:pt>
                        <c:pt idx="543">
                          <c:v>23. mai.</c:v>
                        </c:pt>
                        <c:pt idx="544">
                          <c:v>23. mai.</c:v>
                        </c:pt>
                        <c:pt idx="545">
                          <c:v>23. mai.</c:v>
                        </c:pt>
                        <c:pt idx="546">
                          <c:v>23. mai.</c:v>
                        </c:pt>
                        <c:pt idx="547">
                          <c:v>23. mai.</c:v>
                        </c:pt>
                        <c:pt idx="548">
                          <c:v>23. mai.</c:v>
                        </c:pt>
                        <c:pt idx="549">
                          <c:v>23. mai.</c:v>
                        </c:pt>
                        <c:pt idx="550">
                          <c:v>23. mai.</c:v>
                        </c:pt>
                        <c:pt idx="551">
                          <c:v>23. mai.</c:v>
                        </c:pt>
                        <c:pt idx="552">
                          <c:v>24. mai.</c:v>
                        </c:pt>
                        <c:pt idx="553">
                          <c:v>24. mai.</c:v>
                        </c:pt>
                        <c:pt idx="554">
                          <c:v>24. mai.</c:v>
                        </c:pt>
                        <c:pt idx="555">
                          <c:v>24. mai.</c:v>
                        </c:pt>
                        <c:pt idx="556">
                          <c:v>24. mai.</c:v>
                        </c:pt>
                        <c:pt idx="557">
                          <c:v>24. mai.</c:v>
                        </c:pt>
                        <c:pt idx="558">
                          <c:v>24. mai.</c:v>
                        </c:pt>
                        <c:pt idx="559">
                          <c:v>24. mai.</c:v>
                        </c:pt>
                        <c:pt idx="560">
                          <c:v>24. mai.</c:v>
                        </c:pt>
                        <c:pt idx="561">
                          <c:v>24. mai.</c:v>
                        </c:pt>
                        <c:pt idx="562">
                          <c:v>24. mai.</c:v>
                        </c:pt>
                        <c:pt idx="563">
                          <c:v>24. mai.</c:v>
                        </c:pt>
                        <c:pt idx="564">
                          <c:v>24. mai.</c:v>
                        </c:pt>
                        <c:pt idx="565">
                          <c:v>24. mai.</c:v>
                        </c:pt>
                        <c:pt idx="566">
                          <c:v>24. mai.</c:v>
                        </c:pt>
                        <c:pt idx="567">
                          <c:v>24. mai.</c:v>
                        </c:pt>
                        <c:pt idx="568">
                          <c:v>24. mai.</c:v>
                        </c:pt>
                        <c:pt idx="569">
                          <c:v>24. mai.</c:v>
                        </c:pt>
                        <c:pt idx="570">
                          <c:v>24. mai.</c:v>
                        </c:pt>
                        <c:pt idx="571">
                          <c:v>24. mai.</c:v>
                        </c:pt>
                        <c:pt idx="572">
                          <c:v>24. mai.</c:v>
                        </c:pt>
                        <c:pt idx="573">
                          <c:v>24. mai.</c:v>
                        </c:pt>
                        <c:pt idx="574">
                          <c:v>24. mai.</c:v>
                        </c:pt>
                        <c:pt idx="575">
                          <c:v>24. mai.</c:v>
                        </c:pt>
                        <c:pt idx="576">
                          <c:v>25. mai.</c:v>
                        </c:pt>
                        <c:pt idx="577">
                          <c:v>25. mai.</c:v>
                        </c:pt>
                        <c:pt idx="578">
                          <c:v>25. mai.</c:v>
                        </c:pt>
                        <c:pt idx="579">
                          <c:v>25. mai.</c:v>
                        </c:pt>
                        <c:pt idx="580">
                          <c:v>25. mai.</c:v>
                        </c:pt>
                        <c:pt idx="581">
                          <c:v>25. mai.</c:v>
                        </c:pt>
                        <c:pt idx="582">
                          <c:v>25. mai.</c:v>
                        </c:pt>
                        <c:pt idx="583">
                          <c:v>25. mai.</c:v>
                        </c:pt>
                        <c:pt idx="584">
                          <c:v>25. mai.</c:v>
                        </c:pt>
                        <c:pt idx="585">
                          <c:v>25. mai.</c:v>
                        </c:pt>
                        <c:pt idx="586">
                          <c:v>25. mai.</c:v>
                        </c:pt>
                        <c:pt idx="587">
                          <c:v>25. mai.</c:v>
                        </c:pt>
                        <c:pt idx="588">
                          <c:v>25. mai.</c:v>
                        </c:pt>
                        <c:pt idx="589">
                          <c:v>25. mai.</c:v>
                        </c:pt>
                        <c:pt idx="590">
                          <c:v>25. mai.</c:v>
                        </c:pt>
                        <c:pt idx="591">
                          <c:v>25. mai.</c:v>
                        </c:pt>
                        <c:pt idx="592">
                          <c:v>25. mai.</c:v>
                        </c:pt>
                        <c:pt idx="593">
                          <c:v>25. mai.</c:v>
                        </c:pt>
                        <c:pt idx="594">
                          <c:v>25. mai.</c:v>
                        </c:pt>
                        <c:pt idx="595">
                          <c:v>25. mai.</c:v>
                        </c:pt>
                        <c:pt idx="596">
                          <c:v>25. mai.</c:v>
                        </c:pt>
                        <c:pt idx="597">
                          <c:v>25. mai.</c:v>
                        </c:pt>
                        <c:pt idx="598">
                          <c:v>25. mai.</c:v>
                        </c:pt>
                        <c:pt idx="599">
                          <c:v>25. mai.</c:v>
                        </c:pt>
                        <c:pt idx="600">
                          <c:v>25. mai.</c:v>
                        </c:pt>
                        <c:pt idx="601">
                          <c:v>26. mai.</c:v>
                        </c:pt>
                        <c:pt idx="602">
                          <c:v>26. mai.</c:v>
                        </c:pt>
                        <c:pt idx="603">
                          <c:v>26. mai.</c:v>
                        </c:pt>
                        <c:pt idx="604">
                          <c:v>26. mai.</c:v>
                        </c:pt>
                        <c:pt idx="605">
                          <c:v>26. mai.</c:v>
                        </c:pt>
                        <c:pt idx="606">
                          <c:v>26. mai.</c:v>
                        </c:pt>
                        <c:pt idx="607">
                          <c:v>26. mai.</c:v>
                        </c:pt>
                        <c:pt idx="608">
                          <c:v>26. mai.</c:v>
                        </c:pt>
                        <c:pt idx="609">
                          <c:v>26. mai.</c:v>
                        </c:pt>
                        <c:pt idx="610">
                          <c:v>26. mai.</c:v>
                        </c:pt>
                        <c:pt idx="611">
                          <c:v>26. mai.</c:v>
                        </c:pt>
                        <c:pt idx="612">
                          <c:v>26. mai.</c:v>
                        </c:pt>
                        <c:pt idx="613">
                          <c:v>26. mai.</c:v>
                        </c:pt>
                        <c:pt idx="614">
                          <c:v>26. mai.</c:v>
                        </c:pt>
                        <c:pt idx="615">
                          <c:v>26. mai.</c:v>
                        </c:pt>
                        <c:pt idx="616">
                          <c:v>26. mai.</c:v>
                        </c:pt>
                        <c:pt idx="617">
                          <c:v>26. mai.</c:v>
                        </c:pt>
                        <c:pt idx="618">
                          <c:v>26. mai.</c:v>
                        </c:pt>
                        <c:pt idx="619">
                          <c:v>26. mai.</c:v>
                        </c:pt>
                        <c:pt idx="620">
                          <c:v>26. mai.</c:v>
                        </c:pt>
                        <c:pt idx="621">
                          <c:v>26. mai.</c:v>
                        </c:pt>
                        <c:pt idx="622">
                          <c:v>26. mai.</c:v>
                        </c:pt>
                        <c:pt idx="623">
                          <c:v>26. mai.</c:v>
                        </c:pt>
                        <c:pt idx="624">
                          <c:v>26. mai.</c:v>
                        </c:pt>
                        <c:pt idx="625">
                          <c:v>27. mai.</c:v>
                        </c:pt>
                        <c:pt idx="626">
                          <c:v>27. mai.</c:v>
                        </c:pt>
                        <c:pt idx="627">
                          <c:v>27. mai.</c:v>
                        </c:pt>
                        <c:pt idx="628">
                          <c:v>27. mai.</c:v>
                        </c:pt>
                        <c:pt idx="629">
                          <c:v>27. mai.</c:v>
                        </c:pt>
                        <c:pt idx="630">
                          <c:v>27. mai.</c:v>
                        </c:pt>
                        <c:pt idx="631">
                          <c:v>27. mai.</c:v>
                        </c:pt>
                        <c:pt idx="632">
                          <c:v>27. mai.</c:v>
                        </c:pt>
                        <c:pt idx="633">
                          <c:v>27. mai.</c:v>
                        </c:pt>
                        <c:pt idx="634">
                          <c:v>27. mai.</c:v>
                        </c:pt>
                        <c:pt idx="635">
                          <c:v>27. mai.</c:v>
                        </c:pt>
                        <c:pt idx="636">
                          <c:v>27. mai.</c:v>
                        </c:pt>
                        <c:pt idx="637">
                          <c:v>27. mai.</c:v>
                        </c:pt>
                        <c:pt idx="638">
                          <c:v>27. mai.</c:v>
                        </c:pt>
                        <c:pt idx="639">
                          <c:v>27. mai.</c:v>
                        </c:pt>
                        <c:pt idx="640">
                          <c:v>27. mai.</c:v>
                        </c:pt>
                        <c:pt idx="641">
                          <c:v>27. mai.</c:v>
                        </c:pt>
                        <c:pt idx="642">
                          <c:v>27. mai.</c:v>
                        </c:pt>
                        <c:pt idx="643">
                          <c:v>27. mai.</c:v>
                        </c:pt>
                        <c:pt idx="644">
                          <c:v>27. mai.</c:v>
                        </c:pt>
                        <c:pt idx="645">
                          <c:v>27. mai.</c:v>
                        </c:pt>
                        <c:pt idx="646">
                          <c:v>27. mai.</c:v>
                        </c:pt>
                        <c:pt idx="647">
                          <c:v>27. mai.</c:v>
                        </c:pt>
                        <c:pt idx="648">
                          <c:v>28. mai.</c:v>
                        </c:pt>
                        <c:pt idx="649">
                          <c:v>28. mai.</c:v>
                        </c:pt>
                        <c:pt idx="650">
                          <c:v>28. mai.</c:v>
                        </c:pt>
                        <c:pt idx="651">
                          <c:v>28. mai.</c:v>
                        </c:pt>
                        <c:pt idx="652">
                          <c:v>28. mai.</c:v>
                        </c:pt>
                        <c:pt idx="653">
                          <c:v>28. mai.</c:v>
                        </c:pt>
                        <c:pt idx="654">
                          <c:v>28. mai.</c:v>
                        </c:pt>
                        <c:pt idx="655">
                          <c:v>28. mai.</c:v>
                        </c:pt>
                        <c:pt idx="656">
                          <c:v>28. mai.</c:v>
                        </c:pt>
                        <c:pt idx="657">
                          <c:v>28. mai.</c:v>
                        </c:pt>
                        <c:pt idx="658">
                          <c:v>28. mai.</c:v>
                        </c:pt>
                        <c:pt idx="659">
                          <c:v>28. mai.</c:v>
                        </c:pt>
                        <c:pt idx="660">
                          <c:v>28. mai.</c:v>
                        </c:pt>
                        <c:pt idx="661">
                          <c:v>28. mai.</c:v>
                        </c:pt>
                        <c:pt idx="662">
                          <c:v>28. mai.</c:v>
                        </c:pt>
                        <c:pt idx="663">
                          <c:v>28. mai.</c:v>
                        </c:pt>
                        <c:pt idx="664">
                          <c:v>28. mai.</c:v>
                        </c:pt>
                        <c:pt idx="665">
                          <c:v>28. mai.</c:v>
                        </c:pt>
                        <c:pt idx="666">
                          <c:v>28. mai.</c:v>
                        </c:pt>
                        <c:pt idx="667">
                          <c:v>28. mai.</c:v>
                        </c:pt>
                        <c:pt idx="668">
                          <c:v>28. mai.</c:v>
                        </c:pt>
                        <c:pt idx="669">
                          <c:v>28. mai.</c:v>
                        </c:pt>
                        <c:pt idx="670">
                          <c:v>28. mai.</c:v>
                        </c:pt>
                        <c:pt idx="671">
                          <c:v>28. mai.</c:v>
                        </c:pt>
                        <c:pt idx="672">
                          <c:v>29. mai.</c:v>
                        </c:pt>
                        <c:pt idx="673">
                          <c:v>29. mai.</c:v>
                        </c:pt>
                        <c:pt idx="674">
                          <c:v>29. mai.</c:v>
                        </c:pt>
                        <c:pt idx="675">
                          <c:v>29. mai.</c:v>
                        </c:pt>
                        <c:pt idx="676">
                          <c:v>29. mai.</c:v>
                        </c:pt>
                        <c:pt idx="677">
                          <c:v>29. mai.</c:v>
                        </c:pt>
                        <c:pt idx="678">
                          <c:v>29. mai.</c:v>
                        </c:pt>
                        <c:pt idx="679">
                          <c:v>29. mai.</c:v>
                        </c:pt>
                        <c:pt idx="680">
                          <c:v>29. mai.</c:v>
                        </c:pt>
                        <c:pt idx="681">
                          <c:v>29. mai.</c:v>
                        </c:pt>
                        <c:pt idx="682">
                          <c:v>29. mai.</c:v>
                        </c:pt>
                        <c:pt idx="683">
                          <c:v>29. mai.</c:v>
                        </c:pt>
                        <c:pt idx="684">
                          <c:v>29. mai.</c:v>
                        </c:pt>
                        <c:pt idx="685">
                          <c:v>29. mai.</c:v>
                        </c:pt>
                        <c:pt idx="686">
                          <c:v>29. mai.</c:v>
                        </c:pt>
                        <c:pt idx="687">
                          <c:v>29. mai.</c:v>
                        </c:pt>
                        <c:pt idx="688">
                          <c:v>29. mai.</c:v>
                        </c:pt>
                        <c:pt idx="689">
                          <c:v>29. mai.</c:v>
                        </c:pt>
                        <c:pt idx="690">
                          <c:v>29. mai.</c:v>
                        </c:pt>
                        <c:pt idx="691">
                          <c:v>29. mai.</c:v>
                        </c:pt>
                        <c:pt idx="692">
                          <c:v>29. mai.</c:v>
                        </c:pt>
                        <c:pt idx="693">
                          <c:v>29. mai.</c:v>
                        </c:pt>
                        <c:pt idx="694">
                          <c:v>29. mai.</c:v>
                        </c:pt>
                        <c:pt idx="695">
                          <c:v>29. mai.</c:v>
                        </c:pt>
                        <c:pt idx="696">
                          <c:v>30. mai.</c:v>
                        </c:pt>
                        <c:pt idx="697">
                          <c:v>30. mai.</c:v>
                        </c:pt>
                        <c:pt idx="698">
                          <c:v>30. mai.</c:v>
                        </c:pt>
                        <c:pt idx="699">
                          <c:v>30. mai.</c:v>
                        </c:pt>
                        <c:pt idx="700">
                          <c:v>30. mai.</c:v>
                        </c:pt>
                        <c:pt idx="701">
                          <c:v>30. mai.</c:v>
                        </c:pt>
                        <c:pt idx="702">
                          <c:v>30. mai.</c:v>
                        </c:pt>
                        <c:pt idx="703">
                          <c:v>30. mai.</c:v>
                        </c:pt>
                        <c:pt idx="704">
                          <c:v>30. mai.</c:v>
                        </c:pt>
                        <c:pt idx="705">
                          <c:v>30. mai.</c:v>
                        </c:pt>
                        <c:pt idx="706">
                          <c:v>30. mai.</c:v>
                        </c:pt>
                        <c:pt idx="707">
                          <c:v>30. mai.</c:v>
                        </c:pt>
                        <c:pt idx="708">
                          <c:v>30. mai.</c:v>
                        </c:pt>
                        <c:pt idx="709">
                          <c:v>30. mai.</c:v>
                        </c:pt>
                        <c:pt idx="710">
                          <c:v>30. mai.</c:v>
                        </c:pt>
                        <c:pt idx="711">
                          <c:v>30. mai.</c:v>
                        </c:pt>
                        <c:pt idx="712">
                          <c:v>30. mai.</c:v>
                        </c:pt>
                        <c:pt idx="713">
                          <c:v>30. mai.</c:v>
                        </c:pt>
                        <c:pt idx="714">
                          <c:v>30. mai.</c:v>
                        </c:pt>
                        <c:pt idx="715">
                          <c:v>30. mai.</c:v>
                        </c:pt>
                        <c:pt idx="716">
                          <c:v>30. mai.</c:v>
                        </c:pt>
                        <c:pt idx="717">
                          <c:v>30. mai.</c:v>
                        </c:pt>
                        <c:pt idx="718">
                          <c:v>30. mai.</c:v>
                        </c:pt>
                        <c:pt idx="719">
                          <c:v>30. mai.</c:v>
                        </c:pt>
                        <c:pt idx="720">
                          <c:v>31. mai.</c:v>
                        </c:pt>
                        <c:pt idx="721">
                          <c:v>31. mai.</c:v>
                        </c:pt>
                        <c:pt idx="722">
                          <c:v>31. mai.</c:v>
                        </c:pt>
                        <c:pt idx="723">
                          <c:v>31. mai.</c:v>
                        </c:pt>
                        <c:pt idx="724">
                          <c:v>31. mai.</c:v>
                        </c:pt>
                        <c:pt idx="725">
                          <c:v>31. mai.</c:v>
                        </c:pt>
                        <c:pt idx="726">
                          <c:v>31. mai.</c:v>
                        </c:pt>
                        <c:pt idx="727">
                          <c:v>31. mai.</c:v>
                        </c:pt>
                        <c:pt idx="728">
                          <c:v>31. mai.</c:v>
                        </c:pt>
                        <c:pt idx="729">
                          <c:v>31. mai.</c:v>
                        </c:pt>
                        <c:pt idx="730">
                          <c:v>31. mai.</c:v>
                        </c:pt>
                        <c:pt idx="731">
                          <c:v>31. mai.</c:v>
                        </c:pt>
                        <c:pt idx="732">
                          <c:v>31. mai.</c:v>
                        </c:pt>
                        <c:pt idx="733">
                          <c:v>31. mai.</c:v>
                        </c:pt>
                        <c:pt idx="734">
                          <c:v>31. mai.</c:v>
                        </c:pt>
                        <c:pt idx="735">
                          <c:v>31. mai.</c:v>
                        </c:pt>
                        <c:pt idx="736">
                          <c:v>31. mai.</c:v>
                        </c:pt>
                        <c:pt idx="737">
                          <c:v>31. mai.</c:v>
                        </c:pt>
                        <c:pt idx="738">
                          <c:v>31. mai.</c:v>
                        </c:pt>
                        <c:pt idx="739">
                          <c:v>31. mai.</c:v>
                        </c:pt>
                        <c:pt idx="740">
                          <c:v>31. mai.</c:v>
                        </c:pt>
                        <c:pt idx="741">
                          <c:v>31. mai.</c:v>
                        </c:pt>
                        <c:pt idx="742">
                          <c:v>31. mai.</c:v>
                        </c:pt>
                        <c:pt idx="743">
                          <c:v>31. mai.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Mai!$D$2:$D$745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674.8</c:v>
                      </c:pt>
                      <c:pt idx="1">
                        <c:v>518</c:v>
                      </c:pt>
                      <c:pt idx="2">
                        <c:v>406</c:v>
                      </c:pt>
                      <c:pt idx="3">
                        <c:v>312.2</c:v>
                      </c:pt>
                      <c:pt idx="4">
                        <c:v>253.4</c:v>
                      </c:pt>
                      <c:pt idx="5">
                        <c:v>240.79999999999998</c:v>
                      </c:pt>
                      <c:pt idx="6">
                        <c:v>299.59999999999997</c:v>
                      </c:pt>
                      <c:pt idx="7">
                        <c:v>429.8</c:v>
                      </c:pt>
                      <c:pt idx="8">
                        <c:v>415.79999999999995</c:v>
                      </c:pt>
                      <c:pt idx="9">
                        <c:v>482.99999999999994</c:v>
                      </c:pt>
                      <c:pt idx="10">
                        <c:v>648.20000000000005</c:v>
                      </c:pt>
                      <c:pt idx="11">
                        <c:v>1050</c:v>
                      </c:pt>
                      <c:pt idx="12">
                        <c:v>1316</c:v>
                      </c:pt>
                      <c:pt idx="13">
                        <c:v>1373.3999999999999</c:v>
                      </c:pt>
                      <c:pt idx="14">
                        <c:v>1377.6</c:v>
                      </c:pt>
                      <c:pt idx="15">
                        <c:v>1384.6</c:v>
                      </c:pt>
                      <c:pt idx="16">
                        <c:v>1400</c:v>
                      </c:pt>
                      <c:pt idx="17">
                        <c:v>1400</c:v>
                      </c:pt>
                      <c:pt idx="18">
                        <c:v>1400</c:v>
                      </c:pt>
                      <c:pt idx="19">
                        <c:v>1400</c:v>
                      </c:pt>
                      <c:pt idx="20">
                        <c:v>1400</c:v>
                      </c:pt>
                      <c:pt idx="21">
                        <c:v>1400</c:v>
                      </c:pt>
                      <c:pt idx="22">
                        <c:v>1400</c:v>
                      </c:pt>
                      <c:pt idx="23">
                        <c:v>1400</c:v>
                      </c:pt>
                      <c:pt idx="24">
                        <c:v>1400</c:v>
                      </c:pt>
                      <c:pt idx="25">
                        <c:v>1387.4</c:v>
                      </c:pt>
                      <c:pt idx="26">
                        <c:v>1219.4000000000001</c:v>
                      </c:pt>
                      <c:pt idx="27">
                        <c:v>1107.4000000000001</c:v>
                      </c:pt>
                      <c:pt idx="28">
                        <c:v>1027.5999999999999</c:v>
                      </c:pt>
                      <c:pt idx="29">
                        <c:v>947.80000000000007</c:v>
                      </c:pt>
                      <c:pt idx="30">
                        <c:v>816.19999999999993</c:v>
                      </c:pt>
                      <c:pt idx="31">
                        <c:v>621.6</c:v>
                      </c:pt>
                      <c:pt idx="32">
                        <c:v>567</c:v>
                      </c:pt>
                      <c:pt idx="33">
                        <c:v>548.80000000000007</c:v>
                      </c:pt>
                      <c:pt idx="34">
                        <c:v>506.8</c:v>
                      </c:pt>
                      <c:pt idx="35">
                        <c:v>522.20000000000005</c:v>
                      </c:pt>
                      <c:pt idx="36">
                        <c:v>569.79999999999995</c:v>
                      </c:pt>
                      <c:pt idx="37">
                        <c:v>548.80000000000007</c:v>
                      </c:pt>
                      <c:pt idx="38">
                        <c:v>518</c:v>
                      </c:pt>
                      <c:pt idx="39">
                        <c:v>427</c:v>
                      </c:pt>
                      <c:pt idx="40">
                        <c:v>259</c:v>
                      </c:pt>
                      <c:pt idx="41">
                        <c:v>163.80000000000001</c:v>
                      </c:pt>
                      <c:pt idx="42">
                        <c:v>103.6</c:v>
                      </c:pt>
                      <c:pt idx="43">
                        <c:v>91</c:v>
                      </c:pt>
                      <c:pt idx="44">
                        <c:v>126</c:v>
                      </c:pt>
                      <c:pt idx="45">
                        <c:v>214.2</c:v>
                      </c:pt>
                      <c:pt idx="46">
                        <c:v>240.79999999999998</c:v>
                      </c:pt>
                      <c:pt idx="47">
                        <c:v>236.60000000000002</c:v>
                      </c:pt>
                      <c:pt idx="48">
                        <c:v>203</c:v>
                      </c:pt>
                      <c:pt idx="49">
                        <c:v>180.6</c:v>
                      </c:pt>
                      <c:pt idx="50">
                        <c:v>172.2</c:v>
                      </c:pt>
                      <c:pt idx="51">
                        <c:v>186.20000000000002</c:v>
                      </c:pt>
                      <c:pt idx="52">
                        <c:v>134.4</c:v>
                      </c:pt>
                      <c:pt idx="53">
                        <c:v>61.599999999999994</c:v>
                      </c:pt>
                      <c:pt idx="54">
                        <c:v>23.8</c:v>
                      </c:pt>
                      <c:pt idx="55">
                        <c:v>7</c:v>
                      </c:pt>
                      <c:pt idx="56">
                        <c:v>8.4</c:v>
                      </c:pt>
                      <c:pt idx="57">
                        <c:v>33.6</c:v>
                      </c:pt>
                      <c:pt idx="58">
                        <c:v>39.200000000000003</c:v>
                      </c:pt>
                      <c:pt idx="59">
                        <c:v>32.200000000000003</c:v>
                      </c:pt>
                      <c:pt idx="60">
                        <c:v>25.2</c:v>
                      </c:pt>
                      <c:pt idx="61">
                        <c:v>8.4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4.2</c:v>
                      </c:pt>
                      <c:pt idx="101">
                        <c:v>1.4000000000000001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1.4000000000000001</c:v>
                      </c:pt>
                      <c:pt idx="105">
                        <c:v>2.8000000000000003</c:v>
                      </c:pt>
                      <c:pt idx="106">
                        <c:v>1.4000000000000001</c:v>
                      </c:pt>
                      <c:pt idx="107">
                        <c:v>5.6000000000000005</c:v>
                      </c:pt>
                      <c:pt idx="108">
                        <c:v>23.8</c:v>
                      </c:pt>
                      <c:pt idx="109">
                        <c:v>54.6</c:v>
                      </c:pt>
                      <c:pt idx="110">
                        <c:v>107.8</c:v>
                      </c:pt>
                      <c:pt idx="111">
                        <c:v>186.20000000000002</c:v>
                      </c:pt>
                      <c:pt idx="112">
                        <c:v>211.4</c:v>
                      </c:pt>
                      <c:pt idx="113">
                        <c:v>187.60000000000002</c:v>
                      </c:pt>
                      <c:pt idx="114">
                        <c:v>154</c:v>
                      </c:pt>
                      <c:pt idx="115">
                        <c:v>176.4</c:v>
                      </c:pt>
                      <c:pt idx="116">
                        <c:v>225.4</c:v>
                      </c:pt>
                      <c:pt idx="117">
                        <c:v>229.60000000000002</c:v>
                      </c:pt>
                      <c:pt idx="118">
                        <c:v>162.4</c:v>
                      </c:pt>
                      <c:pt idx="119">
                        <c:v>271.60000000000002</c:v>
                      </c:pt>
                      <c:pt idx="120">
                        <c:v>404.59999999999997</c:v>
                      </c:pt>
                      <c:pt idx="121">
                        <c:v>466.20000000000005</c:v>
                      </c:pt>
                      <c:pt idx="122">
                        <c:v>575.4</c:v>
                      </c:pt>
                      <c:pt idx="123">
                        <c:v>617.4</c:v>
                      </c:pt>
                      <c:pt idx="124">
                        <c:v>656.59999999999991</c:v>
                      </c:pt>
                      <c:pt idx="125">
                        <c:v>711.2</c:v>
                      </c:pt>
                      <c:pt idx="126">
                        <c:v>849.8</c:v>
                      </c:pt>
                      <c:pt idx="127">
                        <c:v>918.40000000000009</c:v>
                      </c:pt>
                      <c:pt idx="128">
                        <c:v>862.4</c:v>
                      </c:pt>
                      <c:pt idx="129">
                        <c:v>813.4</c:v>
                      </c:pt>
                      <c:pt idx="130">
                        <c:v>838.6</c:v>
                      </c:pt>
                      <c:pt idx="131">
                        <c:v>972.99999999999989</c:v>
                      </c:pt>
                      <c:pt idx="132">
                        <c:v>1111.6000000000001</c:v>
                      </c:pt>
                      <c:pt idx="133">
                        <c:v>1267</c:v>
                      </c:pt>
                      <c:pt idx="134">
                        <c:v>1387.4</c:v>
                      </c:pt>
                      <c:pt idx="135">
                        <c:v>1400</c:v>
                      </c:pt>
                      <c:pt idx="136">
                        <c:v>1400</c:v>
                      </c:pt>
                      <c:pt idx="137">
                        <c:v>1400</c:v>
                      </c:pt>
                      <c:pt idx="138">
                        <c:v>1400</c:v>
                      </c:pt>
                      <c:pt idx="139">
                        <c:v>1400</c:v>
                      </c:pt>
                      <c:pt idx="140">
                        <c:v>1400</c:v>
                      </c:pt>
                      <c:pt idx="141">
                        <c:v>1400</c:v>
                      </c:pt>
                      <c:pt idx="142">
                        <c:v>1400</c:v>
                      </c:pt>
                      <c:pt idx="143">
                        <c:v>1400</c:v>
                      </c:pt>
                      <c:pt idx="144">
                        <c:v>1400</c:v>
                      </c:pt>
                      <c:pt idx="145">
                        <c:v>1400</c:v>
                      </c:pt>
                      <c:pt idx="146">
                        <c:v>1400</c:v>
                      </c:pt>
                      <c:pt idx="147">
                        <c:v>1400</c:v>
                      </c:pt>
                      <c:pt idx="148">
                        <c:v>1400</c:v>
                      </c:pt>
                      <c:pt idx="149">
                        <c:v>1400</c:v>
                      </c:pt>
                      <c:pt idx="150">
                        <c:v>1400</c:v>
                      </c:pt>
                      <c:pt idx="151">
                        <c:v>1400</c:v>
                      </c:pt>
                      <c:pt idx="152">
                        <c:v>1400</c:v>
                      </c:pt>
                      <c:pt idx="153">
                        <c:v>1400</c:v>
                      </c:pt>
                      <c:pt idx="154">
                        <c:v>1400</c:v>
                      </c:pt>
                      <c:pt idx="155">
                        <c:v>1400</c:v>
                      </c:pt>
                      <c:pt idx="156">
                        <c:v>1400</c:v>
                      </c:pt>
                      <c:pt idx="157">
                        <c:v>1400</c:v>
                      </c:pt>
                      <c:pt idx="158">
                        <c:v>1400</c:v>
                      </c:pt>
                      <c:pt idx="159">
                        <c:v>1400</c:v>
                      </c:pt>
                      <c:pt idx="160">
                        <c:v>1400</c:v>
                      </c:pt>
                      <c:pt idx="161">
                        <c:v>1400</c:v>
                      </c:pt>
                      <c:pt idx="162">
                        <c:v>1400</c:v>
                      </c:pt>
                      <c:pt idx="163">
                        <c:v>1400</c:v>
                      </c:pt>
                      <c:pt idx="164">
                        <c:v>1400</c:v>
                      </c:pt>
                      <c:pt idx="165">
                        <c:v>1400</c:v>
                      </c:pt>
                      <c:pt idx="166">
                        <c:v>1400</c:v>
                      </c:pt>
                      <c:pt idx="167">
                        <c:v>1400</c:v>
                      </c:pt>
                      <c:pt idx="168">
                        <c:v>1400</c:v>
                      </c:pt>
                      <c:pt idx="169">
                        <c:v>1400</c:v>
                      </c:pt>
                      <c:pt idx="170">
                        <c:v>1400</c:v>
                      </c:pt>
                      <c:pt idx="171">
                        <c:v>1400</c:v>
                      </c:pt>
                      <c:pt idx="172">
                        <c:v>1400</c:v>
                      </c:pt>
                      <c:pt idx="173">
                        <c:v>1400</c:v>
                      </c:pt>
                      <c:pt idx="174">
                        <c:v>1391.6</c:v>
                      </c:pt>
                      <c:pt idx="175">
                        <c:v>1383.2</c:v>
                      </c:pt>
                      <c:pt idx="176">
                        <c:v>1400</c:v>
                      </c:pt>
                      <c:pt idx="177">
                        <c:v>1400</c:v>
                      </c:pt>
                      <c:pt idx="178">
                        <c:v>1400</c:v>
                      </c:pt>
                      <c:pt idx="179">
                        <c:v>1400</c:v>
                      </c:pt>
                      <c:pt idx="180">
                        <c:v>1400</c:v>
                      </c:pt>
                      <c:pt idx="181">
                        <c:v>1400</c:v>
                      </c:pt>
                      <c:pt idx="182">
                        <c:v>1400</c:v>
                      </c:pt>
                      <c:pt idx="183">
                        <c:v>1400</c:v>
                      </c:pt>
                      <c:pt idx="184">
                        <c:v>1400</c:v>
                      </c:pt>
                      <c:pt idx="185">
                        <c:v>1400</c:v>
                      </c:pt>
                      <c:pt idx="186">
                        <c:v>1400</c:v>
                      </c:pt>
                      <c:pt idx="187">
                        <c:v>1400</c:v>
                      </c:pt>
                      <c:pt idx="188">
                        <c:v>1400</c:v>
                      </c:pt>
                      <c:pt idx="189">
                        <c:v>1400</c:v>
                      </c:pt>
                      <c:pt idx="190">
                        <c:v>1400</c:v>
                      </c:pt>
                      <c:pt idx="191">
                        <c:v>1393</c:v>
                      </c:pt>
                      <c:pt idx="192">
                        <c:v>1185.8</c:v>
                      </c:pt>
                      <c:pt idx="193">
                        <c:v>1037.4000000000001</c:v>
                      </c:pt>
                      <c:pt idx="194">
                        <c:v>880.6</c:v>
                      </c:pt>
                      <c:pt idx="195">
                        <c:v>894.6</c:v>
                      </c:pt>
                      <c:pt idx="196">
                        <c:v>929.6</c:v>
                      </c:pt>
                      <c:pt idx="197">
                        <c:v>914.2</c:v>
                      </c:pt>
                      <c:pt idx="198">
                        <c:v>855.4</c:v>
                      </c:pt>
                      <c:pt idx="199">
                        <c:v>877.8</c:v>
                      </c:pt>
                      <c:pt idx="200">
                        <c:v>924</c:v>
                      </c:pt>
                      <c:pt idx="201">
                        <c:v>886.2</c:v>
                      </c:pt>
                      <c:pt idx="202">
                        <c:v>770.00000000000011</c:v>
                      </c:pt>
                      <c:pt idx="203">
                        <c:v>610.4</c:v>
                      </c:pt>
                      <c:pt idx="204">
                        <c:v>541.80000000000007</c:v>
                      </c:pt>
                      <c:pt idx="205">
                        <c:v>491.4</c:v>
                      </c:pt>
                      <c:pt idx="206">
                        <c:v>476.00000000000006</c:v>
                      </c:pt>
                      <c:pt idx="207">
                        <c:v>424.2</c:v>
                      </c:pt>
                      <c:pt idx="208">
                        <c:v>373.8</c:v>
                      </c:pt>
                      <c:pt idx="209">
                        <c:v>407.4</c:v>
                      </c:pt>
                      <c:pt idx="210">
                        <c:v>413</c:v>
                      </c:pt>
                      <c:pt idx="211">
                        <c:v>386.40000000000003</c:v>
                      </c:pt>
                      <c:pt idx="212">
                        <c:v>281.40000000000003</c:v>
                      </c:pt>
                      <c:pt idx="213">
                        <c:v>182</c:v>
                      </c:pt>
                      <c:pt idx="214">
                        <c:v>96.600000000000009</c:v>
                      </c:pt>
                      <c:pt idx="215">
                        <c:v>65.8</c:v>
                      </c:pt>
                      <c:pt idx="216">
                        <c:v>60.199999999999996</c:v>
                      </c:pt>
                      <c:pt idx="217">
                        <c:v>54.6</c:v>
                      </c:pt>
                      <c:pt idx="218">
                        <c:v>26.599999999999998</c:v>
                      </c:pt>
                      <c:pt idx="219">
                        <c:v>0</c:v>
                      </c:pt>
                      <c:pt idx="220">
                        <c:v>0</c:v>
                      </c:pt>
                      <c:pt idx="221">
                        <c:v>0</c:v>
                      </c:pt>
                      <c:pt idx="222">
                        <c:v>0</c:v>
                      </c:pt>
                      <c:pt idx="223">
                        <c:v>5.6000000000000005</c:v>
                      </c:pt>
                      <c:pt idx="224">
                        <c:v>14</c:v>
                      </c:pt>
                      <c:pt idx="225">
                        <c:v>15.399999999999999</c:v>
                      </c:pt>
                      <c:pt idx="226">
                        <c:v>30.799999999999997</c:v>
                      </c:pt>
                      <c:pt idx="227">
                        <c:v>75.599999999999994</c:v>
                      </c:pt>
                      <c:pt idx="228">
                        <c:v>134.4</c:v>
                      </c:pt>
                      <c:pt idx="229">
                        <c:v>218.4</c:v>
                      </c:pt>
                      <c:pt idx="230">
                        <c:v>298.2</c:v>
                      </c:pt>
                      <c:pt idx="231">
                        <c:v>369.6</c:v>
                      </c:pt>
                      <c:pt idx="232">
                        <c:v>407.4</c:v>
                      </c:pt>
                      <c:pt idx="233">
                        <c:v>464.8</c:v>
                      </c:pt>
                      <c:pt idx="234">
                        <c:v>488.59999999999997</c:v>
                      </c:pt>
                      <c:pt idx="235">
                        <c:v>515.20000000000005</c:v>
                      </c:pt>
                      <c:pt idx="236">
                        <c:v>561.4</c:v>
                      </c:pt>
                      <c:pt idx="237">
                        <c:v>582.4</c:v>
                      </c:pt>
                      <c:pt idx="238">
                        <c:v>669.19999999999993</c:v>
                      </c:pt>
                      <c:pt idx="239">
                        <c:v>502.59999999999997</c:v>
                      </c:pt>
                      <c:pt idx="240">
                        <c:v>350</c:v>
                      </c:pt>
                      <c:pt idx="241">
                        <c:v>261.8</c:v>
                      </c:pt>
                      <c:pt idx="242">
                        <c:v>235.20000000000002</c:v>
                      </c:pt>
                      <c:pt idx="243">
                        <c:v>267.39999999999998</c:v>
                      </c:pt>
                      <c:pt idx="244">
                        <c:v>306.60000000000002</c:v>
                      </c:pt>
                      <c:pt idx="245">
                        <c:v>301</c:v>
                      </c:pt>
                      <c:pt idx="246">
                        <c:v>266</c:v>
                      </c:pt>
                      <c:pt idx="247">
                        <c:v>226.8</c:v>
                      </c:pt>
                      <c:pt idx="248">
                        <c:v>212.79999999999998</c:v>
                      </c:pt>
                      <c:pt idx="249">
                        <c:v>193.20000000000002</c:v>
                      </c:pt>
                      <c:pt idx="250">
                        <c:v>158.20000000000002</c:v>
                      </c:pt>
                      <c:pt idx="251">
                        <c:v>128.80000000000001</c:v>
                      </c:pt>
                      <c:pt idx="252">
                        <c:v>96.600000000000009</c:v>
                      </c:pt>
                      <c:pt idx="253">
                        <c:v>79.8</c:v>
                      </c:pt>
                      <c:pt idx="254">
                        <c:v>84</c:v>
                      </c:pt>
                      <c:pt idx="255">
                        <c:v>117.60000000000001</c:v>
                      </c:pt>
                      <c:pt idx="256">
                        <c:v>156.80000000000001</c:v>
                      </c:pt>
                      <c:pt idx="257">
                        <c:v>186.20000000000002</c:v>
                      </c:pt>
                      <c:pt idx="258">
                        <c:v>229.60000000000002</c:v>
                      </c:pt>
                      <c:pt idx="259">
                        <c:v>350</c:v>
                      </c:pt>
                      <c:pt idx="260">
                        <c:v>473.20000000000005</c:v>
                      </c:pt>
                      <c:pt idx="261">
                        <c:v>492.79999999999995</c:v>
                      </c:pt>
                      <c:pt idx="262">
                        <c:v>428.4</c:v>
                      </c:pt>
                      <c:pt idx="263">
                        <c:v>340.2</c:v>
                      </c:pt>
                      <c:pt idx="264">
                        <c:v>252</c:v>
                      </c:pt>
                      <c:pt idx="265">
                        <c:v>187.60000000000002</c:v>
                      </c:pt>
                      <c:pt idx="266">
                        <c:v>119.00000000000001</c:v>
                      </c:pt>
                      <c:pt idx="267">
                        <c:v>68.600000000000009</c:v>
                      </c:pt>
                      <c:pt idx="268">
                        <c:v>40.6</c:v>
                      </c:pt>
                      <c:pt idx="269">
                        <c:v>40.6</c:v>
                      </c:pt>
                      <c:pt idx="270">
                        <c:v>53.199999999999996</c:v>
                      </c:pt>
                      <c:pt idx="271">
                        <c:v>63</c:v>
                      </c:pt>
                      <c:pt idx="272">
                        <c:v>63</c:v>
                      </c:pt>
                      <c:pt idx="273">
                        <c:v>68.600000000000009</c:v>
                      </c:pt>
                      <c:pt idx="274">
                        <c:v>46.2</c:v>
                      </c:pt>
                      <c:pt idx="275">
                        <c:v>72.8</c:v>
                      </c:pt>
                      <c:pt idx="276">
                        <c:v>130.19999999999999</c:v>
                      </c:pt>
                      <c:pt idx="277">
                        <c:v>183.4</c:v>
                      </c:pt>
                      <c:pt idx="278">
                        <c:v>231</c:v>
                      </c:pt>
                      <c:pt idx="279">
                        <c:v>274.40000000000003</c:v>
                      </c:pt>
                      <c:pt idx="280">
                        <c:v>294</c:v>
                      </c:pt>
                      <c:pt idx="281">
                        <c:v>277.2</c:v>
                      </c:pt>
                      <c:pt idx="282">
                        <c:v>253.4</c:v>
                      </c:pt>
                      <c:pt idx="283">
                        <c:v>253.4</c:v>
                      </c:pt>
                      <c:pt idx="284">
                        <c:v>288.39999999999998</c:v>
                      </c:pt>
                      <c:pt idx="285">
                        <c:v>294</c:v>
                      </c:pt>
                      <c:pt idx="286">
                        <c:v>264.60000000000002</c:v>
                      </c:pt>
                      <c:pt idx="287">
                        <c:v>194.60000000000002</c:v>
                      </c:pt>
                      <c:pt idx="288">
                        <c:v>133</c:v>
                      </c:pt>
                      <c:pt idx="289">
                        <c:v>89.600000000000009</c:v>
                      </c:pt>
                      <c:pt idx="290">
                        <c:v>49.000000000000007</c:v>
                      </c:pt>
                      <c:pt idx="291">
                        <c:v>14</c:v>
                      </c:pt>
                      <c:pt idx="292">
                        <c:v>0</c:v>
                      </c:pt>
                      <c:pt idx="293">
                        <c:v>0</c:v>
                      </c:pt>
                      <c:pt idx="294">
                        <c:v>0</c:v>
                      </c:pt>
                      <c:pt idx="295">
                        <c:v>1.4000000000000001</c:v>
                      </c:pt>
                      <c:pt idx="296">
                        <c:v>21</c:v>
                      </c:pt>
                      <c:pt idx="297">
                        <c:v>60.199999999999996</c:v>
                      </c:pt>
                      <c:pt idx="298">
                        <c:v>56</c:v>
                      </c:pt>
                      <c:pt idx="299">
                        <c:v>50.4</c:v>
                      </c:pt>
                      <c:pt idx="300">
                        <c:v>51.8</c:v>
                      </c:pt>
                      <c:pt idx="301">
                        <c:v>54.6</c:v>
                      </c:pt>
                      <c:pt idx="302">
                        <c:v>68.600000000000009</c:v>
                      </c:pt>
                      <c:pt idx="303">
                        <c:v>78.400000000000006</c:v>
                      </c:pt>
                      <c:pt idx="304">
                        <c:v>58.800000000000004</c:v>
                      </c:pt>
                      <c:pt idx="305">
                        <c:v>36.4</c:v>
                      </c:pt>
                      <c:pt idx="306">
                        <c:v>30.799999999999997</c:v>
                      </c:pt>
                      <c:pt idx="307">
                        <c:v>37.799999999999997</c:v>
                      </c:pt>
                      <c:pt idx="308">
                        <c:v>36.4</c:v>
                      </c:pt>
                      <c:pt idx="309">
                        <c:v>30.799999999999997</c:v>
                      </c:pt>
                      <c:pt idx="310">
                        <c:v>26.599999999999998</c:v>
                      </c:pt>
                      <c:pt idx="311">
                        <c:v>18.2</c:v>
                      </c:pt>
                      <c:pt idx="312">
                        <c:v>5.6000000000000005</c:v>
                      </c:pt>
                      <c:pt idx="313">
                        <c:v>2.8000000000000003</c:v>
                      </c:pt>
                      <c:pt idx="314">
                        <c:v>4.2</c:v>
                      </c:pt>
                      <c:pt idx="315">
                        <c:v>5.6000000000000005</c:v>
                      </c:pt>
                      <c:pt idx="316">
                        <c:v>7</c:v>
                      </c:pt>
                      <c:pt idx="317">
                        <c:v>7</c:v>
                      </c:pt>
                      <c:pt idx="318">
                        <c:v>9.8000000000000007</c:v>
                      </c:pt>
                      <c:pt idx="319">
                        <c:v>7</c:v>
                      </c:pt>
                      <c:pt idx="320">
                        <c:v>4.2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2.8000000000000003</c:v>
                      </c:pt>
                      <c:pt idx="326">
                        <c:v>12.6</c:v>
                      </c:pt>
                      <c:pt idx="327">
                        <c:v>26.599999999999998</c:v>
                      </c:pt>
                      <c:pt idx="328">
                        <c:v>44.800000000000004</c:v>
                      </c:pt>
                      <c:pt idx="329">
                        <c:v>58.800000000000004</c:v>
                      </c:pt>
                      <c:pt idx="330">
                        <c:v>61.599999999999994</c:v>
                      </c:pt>
                      <c:pt idx="331">
                        <c:v>70</c:v>
                      </c:pt>
                      <c:pt idx="332">
                        <c:v>82.6</c:v>
                      </c:pt>
                      <c:pt idx="333">
                        <c:v>81.2</c:v>
                      </c:pt>
                      <c:pt idx="334">
                        <c:v>100.8</c:v>
                      </c:pt>
                      <c:pt idx="335">
                        <c:v>81.2</c:v>
                      </c:pt>
                      <c:pt idx="336">
                        <c:v>51.8</c:v>
                      </c:pt>
                      <c:pt idx="337">
                        <c:v>44.800000000000004</c:v>
                      </c:pt>
                      <c:pt idx="338">
                        <c:v>71.399999999999991</c:v>
                      </c:pt>
                      <c:pt idx="339">
                        <c:v>113.4</c:v>
                      </c:pt>
                      <c:pt idx="340">
                        <c:v>117.60000000000001</c:v>
                      </c:pt>
                      <c:pt idx="341">
                        <c:v>109.2</c:v>
                      </c:pt>
                      <c:pt idx="342">
                        <c:v>131.6</c:v>
                      </c:pt>
                      <c:pt idx="343">
                        <c:v>180.6</c:v>
                      </c:pt>
                      <c:pt idx="344">
                        <c:v>184.8</c:v>
                      </c:pt>
                      <c:pt idx="345">
                        <c:v>138.6</c:v>
                      </c:pt>
                      <c:pt idx="346">
                        <c:v>134.4</c:v>
                      </c:pt>
                      <c:pt idx="347">
                        <c:v>240.79999999999998</c:v>
                      </c:pt>
                      <c:pt idx="348">
                        <c:v>313.60000000000002</c:v>
                      </c:pt>
                      <c:pt idx="349">
                        <c:v>204.39999999999998</c:v>
                      </c:pt>
                      <c:pt idx="350">
                        <c:v>260.39999999999998</c:v>
                      </c:pt>
                      <c:pt idx="351">
                        <c:v>448</c:v>
                      </c:pt>
                      <c:pt idx="352">
                        <c:v>540.4</c:v>
                      </c:pt>
                      <c:pt idx="353">
                        <c:v>620.20000000000005</c:v>
                      </c:pt>
                      <c:pt idx="354">
                        <c:v>482.99999999999994</c:v>
                      </c:pt>
                      <c:pt idx="355">
                        <c:v>345.8</c:v>
                      </c:pt>
                      <c:pt idx="356">
                        <c:v>366.8</c:v>
                      </c:pt>
                      <c:pt idx="357">
                        <c:v>489.99999999999994</c:v>
                      </c:pt>
                      <c:pt idx="358">
                        <c:v>673.4</c:v>
                      </c:pt>
                      <c:pt idx="359">
                        <c:v>666.4</c:v>
                      </c:pt>
                      <c:pt idx="360">
                        <c:v>513.79999999999995</c:v>
                      </c:pt>
                      <c:pt idx="361">
                        <c:v>310.8</c:v>
                      </c:pt>
                      <c:pt idx="362">
                        <c:v>163.80000000000001</c:v>
                      </c:pt>
                      <c:pt idx="363">
                        <c:v>44.800000000000004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4.2</c:v>
                      </c:pt>
                      <c:pt idx="374">
                        <c:v>16.8</c:v>
                      </c:pt>
                      <c:pt idx="375">
                        <c:v>21</c:v>
                      </c:pt>
                      <c:pt idx="376">
                        <c:v>21</c:v>
                      </c:pt>
                      <c:pt idx="377">
                        <c:v>19.600000000000001</c:v>
                      </c:pt>
                      <c:pt idx="378">
                        <c:v>11.200000000000001</c:v>
                      </c:pt>
                      <c:pt idx="379">
                        <c:v>11.200000000000001</c:v>
                      </c:pt>
                      <c:pt idx="380">
                        <c:v>28</c:v>
                      </c:pt>
                      <c:pt idx="381">
                        <c:v>29.400000000000002</c:v>
                      </c:pt>
                      <c:pt idx="382">
                        <c:v>25.2</c:v>
                      </c:pt>
                      <c:pt idx="383">
                        <c:v>30.799999999999997</c:v>
                      </c:pt>
                      <c:pt idx="384">
                        <c:v>37.799999999999997</c:v>
                      </c:pt>
                      <c:pt idx="385">
                        <c:v>49.000000000000007</c:v>
                      </c:pt>
                      <c:pt idx="386">
                        <c:v>78.400000000000006</c:v>
                      </c:pt>
                      <c:pt idx="387">
                        <c:v>147</c:v>
                      </c:pt>
                      <c:pt idx="388">
                        <c:v>261.8</c:v>
                      </c:pt>
                      <c:pt idx="389">
                        <c:v>358.40000000000003</c:v>
                      </c:pt>
                      <c:pt idx="390">
                        <c:v>398.99999999999994</c:v>
                      </c:pt>
                      <c:pt idx="391">
                        <c:v>449.40000000000003</c:v>
                      </c:pt>
                      <c:pt idx="392">
                        <c:v>469</c:v>
                      </c:pt>
                      <c:pt idx="393">
                        <c:v>527.79999999999995</c:v>
                      </c:pt>
                      <c:pt idx="394">
                        <c:v>630</c:v>
                      </c:pt>
                      <c:pt idx="395">
                        <c:v>618.79999999999995</c:v>
                      </c:pt>
                      <c:pt idx="396">
                        <c:v>693</c:v>
                      </c:pt>
                      <c:pt idx="397">
                        <c:v>751.80000000000007</c:v>
                      </c:pt>
                      <c:pt idx="398">
                        <c:v>912.80000000000007</c:v>
                      </c:pt>
                      <c:pt idx="399">
                        <c:v>896</c:v>
                      </c:pt>
                      <c:pt idx="400">
                        <c:v>880.6</c:v>
                      </c:pt>
                      <c:pt idx="401">
                        <c:v>571.19999999999993</c:v>
                      </c:pt>
                      <c:pt idx="402">
                        <c:v>436.8</c:v>
                      </c:pt>
                      <c:pt idx="403">
                        <c:v>359.8</c:v>
                      </c:pt>
                      <c:pt idx="404">
                        <c:v>208.6</c:v>
                      </c:pt>
                      <c:pt idx="405">
                        <c:v>130.19999999999999</c:v>
                      </c:pt>
                      <c:pt idx="406">
                        <c:v>86.8</c:v>
                      </c:pt>
                      <c:pt idx="407">
                        <c:v>1.4000000000000001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12.6</c:v>
                      </c:pt>
                      <c:pt idx="413">
                        <c:v>25.2</c:v>
                      </c:pt>
                      <c:pt idx="414">
                        <c:v>26.599999999999998</c:v>
                      </c:pt>
                      <c:pt idx="415">
                        <c:v>77</c:v>
                      </c:pt>
                      <c:pt idx="416">
                        <c:v>277.2</c:v>
                      </c:pt>
                      <c:pt idx="417">
                        <c:v>637</c:v>
                      </c:pt>
                      <c:pt idx="418">
                        <c:v>851.19999999999993</c:v>
                      </c:pt>
                      <c:pt idx="419">
                        <c:v>1110.2</c:v>
                      </c:pt>
                      <c:pt idx="420">
                        <c:v>1250.2</c:v>
                      </c:pt>
                      <c:pt idx="421">
                        <c:v>1360.8</c:v>
                      </c:pt>
                      <c:pt idx="422">
                        <c:v>1400</c:v>
                      </c:pt>
                      <c:pt idx="423">
                        <c:v>1400</c:v>
                      </c:pt>
                      <c:pt idx="424">
                        <c:v>1400</c:v>
                      </c:pt>
                      <c:pt idx="425">
                        <c:v>1391.6</c:v>
                      </c:pt>
                      <c:pt idx="426">
                        <c:v>1369.2</c:v>
                      </c:pt>
                      <c:pt idx="427">
                        <c:v>1307.6000000000001</c:v>
                      </c:pt>
                      <c:pt idx="428">
                        <c:v>1342.6</c:v>
                      </c:pt>
                      <c:pt idx="429">
                        <c:v>1372</c:v>
                      </c:pt>
                      <c:pt idx="430">
                        <c:v>792.4</c:v>
                      </c:pt>
                      <c:pt idx="431">
                        <c:v>574</c:v>
                      </c:pt>
                      <c:pt idx="432">
                        <c:v>411.59999999999997</c:v>
                      </c:pt>
                      <c:pt idx="433">
                        <c:v>225.4</c:v>
                      </c:pt>
                      <c:pt idx="434">
                        <c:v>56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15.399999999999999</c:v>
                      </c:pt>
                      <c:pt idx="438">
                        <c:v>138.6</c:v>
                      </c:pt>
                      <c:pt idx="439">
                        <c:v>312.2</c:v>
                      </c:pt>
                      <c:pt idx="440">
                        <c:v>499.79999999999995</c:v>
                      </c:pt>
                      <c:pt idx="441">
                        <c:v>624.4</c:v>
                      </c:pt>
                      <c:pt idx="442">
                        <c:v>753.2</c:v>
                      </c:pt>
                      <c:pt idx="443">
                        <c:v>883.4</c:v>
                      </c:pt>
                      <c:pt idx="444">
                        <c:v>887.6</c:v>
                      </c:pt>
                      <c:pt idx="445">
                        <c:v>945.00000000000011</c:v>
                      </c:pt>
                      <c:pt idx="446">
                        <c:v>837.19999999999993</c:v>
                      </c:pt>
                      <c:pt idx="447">
                        <c:v>698.6</c:v>
                      </c:pt>
                      <c:pt idx="448">
                        <c:v>592.19999999999993</c:v>
                      </c:pt>
                      <c:pt idx="449">
                        <c:v>448</c:v>
                      </c:pt>
                      <c:pt idx="450">
                        <c:v>331.8</c:v>
                      </c:pt>
                      <c:pt idx="451">
                        <c:v>244.99999999999997</c:v>
                      </c:pt>
                      <c:pt idx="452">
                        <c:v>162.4</c:v>
                      </c:pt>
                      <c:pt idx="453">
                        <c:v>82.6</c:v>
                      </c:pt>
                      <c:pt idx="454">
                        <c:v>18.2</c:v>
                      </c:pt>
                      <c:pt idx="455">
                        <c:v>0</c:v>
                      </c:pt>
                      <c:pt idx="456">
                        <c:v>0</c:v>
                      </c:pt>
                      <c:pt idx="457">
                        <c:v>2.8000000000000003</c:v>
                      </c:pt>
                      <c:pt idx="458">
                        <c:v>23.8</c:v>
                      </c:pt>
                      <c:pt idx="459">
                        <c:v>28</c:v>
                      </c:pt>
                      <c:pt idx="460">
                        <c:v>23.8</c:v>
                      </c:pt>
                      <c:pt idx="461">
                        <c:v>42</c:v>
                      </c:pt>
                      <c:pt idx="462">
                        <c:v>70</c:v>
                      </c:pt>
                      <c:pt idx="463">
                        <c:v>106.39999999999999</c:v>
                      </c:pt>
                      <c:pt idx="464">
                        <c:v>113.4</c:v>
                      </c:pt>
                      <c:pt idx="465">
                        <c:v>103.6</c:v>
                      </c:pt>
                      <c:pt idx="466">
                        <c:v>219.8</c:v>
                      </c:pt>
                      <c:pt idx="467">
                        <c:v>400.4</c:v>
                      </c:pt>
                      <c:pt idx="468">
                        <c:v>532</c:v>
                      </c:pt>
                      <c:pt idx="469">
                        <c:v>617.4</c:v>
                      </c:pt>
                      <c:pt idx="470">
                        <c:v>737.80000000000007</c:v>
                      </c:pt>
                      <c:pt idx="471">
                        <c:v>848.4</c:v>
                      </c:pt>
                      <c:pt idx="472">
                        <c:v>894.6</c:v>
                      </c:pt>
                      <c:pt idx="473">
                        <c:v>1265.6000000000001</c:v>
                      </c:pt>
                      <c:pt idx="474">
                        <c:v>1400</c:v>
                      </c:pt>
                      <c:pt idx="475">
                        <c:v>1395.8</c:v>
                      </c:pt>
                      <c:pt idx="476">
                        <c:v>1037.4000000000001</c:v>
                      </c:pt>
                      <c:pt idx="477">
                        <c:v>764.40000000000009</c:v>
                      </c:pt>
                      <c:pt idx="478">
                        <c:v>1099</c:v>
                      </c:pt>
                      <c:pt idx="479">
                        <c:v>768.6</c:v>
                      </c:pt>
                      <c:pt idx="480">
                        <c:v>536.20000000000005</c:v>
                      </c:pt>
                      <c:pt idx="481">
                        <c:v>583.79999999999995</c:v>
                      </c:pt>
                      <c:pt idx="482">
                        <c:v>753.2</c:v>
                      </c:pt>
                      <c:pt idx="483">
                        <c:v>714</c:v>
                      </c:pt>
                      <c:pt idx="484">
                        <c:v>714</c:v>
                      </c:pt>
                      <c:pt idx="485">
                        <c:v>854</c:v>
                      </c:pt>
                      <c:pt idx="486">
                        <c:v>1080.8</c:v>
                      </c:pt>
                      <c:pt idx="487">
                        <c:v>1212.4000000000001</c:v>
                      </c:pt>
                      <c:pt idx="488">
                        <c:v>1209.5999999999999</c:v>
                      </c:pt>
                      <c:pt idx="489">
                        <c:v>1148</c:v>
                      </c:pt>
                      <c:pt idx="490">
                        <c:v>1072.4000000000001</c:v>
                      </c:pt>
                      <c:pt idx="491">
                        <c:v>1380.4</c:v>
                      </c:pt>
                      <c:pt idx="492">
                        <c:v>1400</c:v>
                      </c:pt>
                      <c:pt idx="493">
                        <c:v>1400</c:v>
                      </c:pt>
                      <c:pt idx="494">
                        <c:v>1400</c:v>
                      </c:pt>
                      <c:pt idx="495">
                        <c:v>1400</c:v>
                      </c:pt>
                      <c:pt idx="496">
                        <c:v>1400</c:v>
                      </c:pt>
                      <c:pt idx="497">
                        <c:v>1400</c:v>
                      </c:pt>
                      <c:pt idx="498">
                        <c:v>1400</c:v>
                      </c:pt>
                      <c:pt idx="499">
                        <c:v>1400</c:v>
                      </c:pt>
                      <c:pt idx="500">
                        <c:v>1400</c:v>
                      </c:pt>
                      <c:pt idx="501">
                        <c:v>1400</c:v>
                      </c:pt>
                      <c:pt idx="502">
                        <c:v>1400</c:v>
                      </c:pt>
                      <c:pt idx="503">
                        <c:v>1400</c:v>
                      </c:pt>
                      <c:pt idx="504">
                        <c:v>1400</c:v>
                      </c:pt>
                      <c:pt idx="505">
                        <c:v>1400</c:v>
                      </c:pt>
                      <c:pt idx="506">
                        <c:v>1400</c:v>
                      </c:pt>
                      <c:pt idx="507">
                        <c:v>1400</c:v>
                      </c:pt>
                      <c:pt idx="508">
                        <c:v>1400</c:v>
                      </c:pt>
                      <c:pt idx="509">
                        <c:v>1400</c:v>
                      </c:pt>
                      <c:pt idx="510">
                        <c:v>1400</c:v>
                      </c:pt>
                      <c:pt idx="511">
                        <c:v>1400</c:v>
                      </c:pt>
                      <c:pt idx="512">
                        <c:v>1400</c:v>
                      </c:pt>
                      <c:pt idx="513">
                        <c:v>1400</c:v>
                      </c:pt>
                      <c:pt idx="514">
                        <c:v>1400</c:v>
                      </c:pt>
                      <c:pt idx="515">
                        <c:v>1400</c:v>
                      </c:pt>
                      <c:pt idx="516">
                        <c:v>1400</c:v>
                      </c:pt>
                      <c:pt idx="517">
                        <c:v>1400</c:v>
                      </c:pt>
                      <c:pt idx="518">
                        <c:v>1400</c:v>
                      </c:pt>
                      <c:pt idx="519">
                        <c:v>1400</c:v>
                      </c:pt>
                      <c:pt idx="520">
                        <c:v>1400</c:v>
                      </c:pt>
                      <c:pt idx="521">
                        <c:v>1400</c:v>
                      </c:pt>
                      <c:pt idx="522">
                        <c:v>1400</c:v>
                      </c:pt>
                      <c:pt idx="523">
                        <c:v>912.80000000000007</c:v>
                      </c:pt>
                      <c:pt idx="524">
                        <c:v>639.80000000000007</c:v>
                      </c:pt>
                      <c:pt idx="525">
                        <c:v>610.4</c:v>
                      </c:pt>
                      <c:pt idx="526">
                        <c:v>379.40000000000003</c:v>
                      </c:pt>
                      <c:pt idx="527">
                        <c:v>341.59999999999997</c:v>
                      </c:pt>
                      <c:pt idx="528">
                        <c:v>389.20000000000005</c:v>
                      </c:pt>
                      <c:pt idx="529">
                        <c:v>453.6</c:v>
                      </c:pt>
                      <c:pt idx="530">
                        <c:v>578.19999999999993</c:v>
                      </c:pt>
                      <c:pt idx="531">
                        <c:v>749</c:v>
                      </c:pt>
                      <c:pt idx="532">
                        <c:v>959.00000000000011</c:v>
                      </c:pt>
                      <c:pt idx="533">
                        <c:v>1135.4000000000001</c:v>
                      </c:pt>
                      <c:pt idx="534">
                        <c:v>1272.6000000000001</c:v>
                      </c:pt>
                      <c:pt idx="535">
                        <c:v>1348.2</c:v>
                      </c:pt>
                      <c:pt idx="536">
                        <c:v>1370.6</c:v>
                      </c:pt>
                      <c:pt idx="537">
                        <c:v>1299.2</c:v>
                      </c:pt>
                      <c:pt idx="538">
                        <c:v>1019.1999999999999</c:v>
                      </c:pt>
                      <c:pt idx="539">
                        <c:v>742</c:v>
                      </c:pt>
                      <c:pt idx="540">
                        <c:v>497</c:v>
                      </c:pt>
                      <c:pt idx="541">
                        <c:v>329</c:v>
                      </c:pt>
                      <c:pt idx="542">
                        <c:v>355.6</c:v>
                      </c:pt>
                      <c:pt idx="543">
                        <c:v>733.6</c:v>
                      </c:pt>
                      <c:pt idx="544">
                        <c:v>1173.2</c:v>
                      </c:pt>
                      <c:pt idx="545">
                        <c:v>1356.6</c:v>
                      </c:pt>
                      <c:pt idx="546">
                        <c:v>1373.3999999999999</c:v>
                      </c:pt>
                      <c:pt idx="547">
                        <c:v>1318.8</c:v>
                      </c:pt>
                      <c:pt idx="548">
                        <c:v>1240.4000000000001</c:v>
                      </c:pt>
                      <c:pt idx="549">
                        <c:v>1215.2</c:v>
                      </c:pt>
                      <c:pt idx="550">
                        <c:v>963.19999999999993</c:v>
                      </c:pt>
                      <c:pt idx="551">
                        <c:v>908.6</c:v>
                      </c:pt>
                      <c:pt idx="552">
                        <c:v>784.00000000000011</c:v>
                      </c:pt>
                      <c:pt idx="553">
                        <c:v>772.80000000000007</c:v>
                      </c:pt>
                      <c:pt idx="554">
                        <c:v>616</c:v>
                      </c:pt>
                      <c:pt idx="555">
                        <c:v>459.20000000000005</c:v>
                      </c:pt>
                      <c:pt idx="556">
                        <c:v>345.8</c:v>
                      </c:pt>
                      <c:pt idx="557">
                        <c:v>184.8</c:v>
                      </c:pt>
                      <c:pt idx="558">
                        <c:v>82.6</c:v>
                      </c:pt>
                      <c:pt idx="559">
                        <c:v>18.2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1.4000000000000001</c:v>
                      </c:pt>
                      <c:pt idx="567">
                        <c:v>2.8000000000000003</c:v>
                      </c:pt>
                      <c:pt idx="568">
                        <c:v>4.2</c:v>
                      </c:pt>
                      <c:pt idx="569">
                        <c:v>2.8000000000000003</c:v>
                      </c:pt>
                      <c:pt idx="570">
                        <c:v>9.8000000000000007</c:v>
                      </c:pt>
                      <c:pt idx="571">
                        <c:v>72.8</c:v>
                      </c:pt>
                      <c:pt idx="572">
                        <c:v>112</c:v>
                      </c:pt>
                      <c:pt idx="573">
                        <c:v>79.8</c:v>
                      </c:pt>
                      <c:pt idx="574">
                        <c:v>14</c:v>
                      </c:pt>
                      <c:pt idx="575">
                        <c:v>12.6</c:v>
                      </c:pt>
                      <c:pt idx="576">
                        <c:v>39.200000000000003</c:v>
                      </c:pt>
                      <c:pt idx="577">
                        <c:v>99.399999999999991</c:v>
                      </c:pt>
                      <c:pt idx="578">
                        <c:v>156.80000000000001</c:v>
                      </c:pt>
                      <c:pt idx="579">
                        <c:v>180.6</c:v>
                      </c:pt>
                      <c:pt idx="580">
                        <c:v>175</c:v>
                      </c:pt>
                      <c:pt idx="581">
                        <c:v>193.20000000000002</c:v>
                      </c:pt>
                      <c:pt idx="582">
                        <c:v>218.4</c:v>
                      </c:pt>
                      <c:pt idx="583">
                        <c:v>219.8</c:v>
                      </c:pt>
                      <c:pt idx="584">
                        <c:v>170.79999999999998</c:v>
                      </c:pt>
                      <c:pt idx="585">
                        <c:v>126</c:v>
                      </c:pt>
                      <c:pt idx="586">
                        <c:v>116.2</c:v>
                      </c:pt>
                      <c:pt idx="587">
                        <c:v>121.8</c:v>
                      </c:pt>
                      <c:pt idx="588">
                        <c:v>106.39999999999999</c:v>
                      </c:pt>
                      <c:pt idx="589">
                        <c:v>103.6</c:v>
                      </c:pt>
                      <c:pt idx="590">
                        <c:v>119.00000000000001</c:v>
                      </c:pt>
                      <c:pt idx="591">
                        <c:v>180.6</c:v>
                      </c:pt>
                      <c:pt idx="592">
                        <c:v>196.00000000000003</c:v>
                      </c:pt>
                      <c:pt idx="593">
                        <c:v>180.6</c:v>
                      </c:pt>
                      <c:pt idx="594">
                        <c:v>135.80000000000001</c:v>
                      </c:pt>
                      <c:pt idx="595">
                        <c:v>79.8</c:v>
                      </c:pt>
                      <c:pt idx="596">
                        <c:v>49.000000000000007</c:v>
                      </c:pt>
                      <c:pt idx="597">
                        <c:v>116.2</c:v>
                      </c:pt>
                      <c:pt idx="598">
                        <c:v>261.8</c:v>
                      </c:pt>
                      <c:pt idx="599">
                        <c:v>389.20000000000005</c:v>
                      </c:pt>
                      <c:pt idx="600">
                        <c:v>379.40000000000003</c:v>
                      </c:pt>
                      <c:pt idx="601">
                        <c:v>322</c:v>
                      </c:pt>
                      <c:pt idx="602">
                        <c:v>369.6</c:v>
                      </c:pt>
                      <c:pt idx="603">
                        <c:v>522.20000000000005</c:v>
                      </c:pt>
                      <c:pt idx="604">
                        <c:v>681.8</c:v>
                      </c:pt>
                      <c:pt idx="605">
                        <c:v>719.6</c:v>
                      </c:pt>
                      <c:pt idx="606">
                        <c:v>694.4</c:v>
                      </c:pt>
                      <c:pt idx="607">
                        <c:v>688.8</c:v>
                      </c:pt>
                      <c:pt idx="608">
                        <c:v>701.4</c:v>
                      </c:pt>
                      <c:pt idx="609">
                        <c:v>719.6</c:v>
                      </c:pt>
                      <c:pt idx="610">
                        <c:v>616</c:v>
                      </c:pt>
                      <c:pt idx="611">
                        <c:v>670.6</c:v>
                      </c:pt>
                      <c:pt idx="612">
                        <c:v>641.20000000000005</c:v>
                      </c:pt>
                      <c:pt idx="613">
                        <c:v>663.6</c:v>
                      </c:pt>
                      <c:pt idx="614">
                        <c:v>618.79999999999995</c:v>
                      </c:pt>
                      <c:pt idx="615">
                        <c:v>600.6</c:v>
                      </c:pt>
                      <c:pt idx="616">
                        <c:v>578.19999999999993</c:v>
                      </c:pt>
                      <c:pt idx="617">
                        <c:v>466.20000000000005</c:v>
                      </c:pt>
                      <c:pt idx="618">
                        <c:v>375.20000000000005</c:v>
                      </c:pt>
                      <c:pt idx="619">
                        <c:v>285.59999999999997</c:v>
                      </c:pt>
                      <c:pt idx="620">
                        <c:v>207.2</c:v>
                      </c:pt>
                      <c:pt idx="621">
                        <c:v>131.6</c:v>
                      </c:pt>
                      <c:pt idx="622">
                        <c:v>85.399999999999991</c:v>
                      </c:pt>
                      <c:pt idx="623">
                        <c:v>35</c:v>
                      </c:pt>
                      <c:pt idx="624">
                        <c:v>0</c:v>
                      </c:pt>
                      <c:pt idx="625">
                        <c:v>0</c:v>
                      </c:pt>
                      <c:pt idx="626">
                        <c:v>0</c:v>
                      </c:pt>
                      <c:pt idx="627">
                        <c:v>0</c:v>
                      </c:pt>
                      <c:pt idx="628">
                        <c:v>0</c:v>
                      </c:pt>
                      <c:pt idx="629">
                        <c:v>0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0</c:v>
                      </c:pt>
                      <c:pt idx="633">
                        <c:v>0</c:v>
                      </c:pt>
                      <c:pt idx="634">
                        <c:v>0</c:v>
                      </c:pt>
                      <c:pt idx="635">
                        <c:v>0</c:v>
                      </c:pt>
                      <c:pt idx="636">
                        <c:v>0</c:v>
                      </c:pt>
                      <c:pt idx="637">
                        <c:v>0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</c:v>
                      </c:pt>
                      <c:pt idx="641">
                        <c:v>4.2</c:v>
                      </c:pt>
                      <c:pt idx="642">
                        <c:v>25.2</c:v>
                      </c:pt>
                      <c:pt idx="643">
                        <c:v>64.400000000000006</c:v>
                      </c:pt>
                      <c:pt idx="644">
                        <c:v>95.2</c:v>
                      </c:pt>
                      <c:pt idx="645">
                        <c:v>85.399999999999991</c:v>
                      </c:pt>
                      <c:pt idx="646">
                        <c:v>64.400000000000006</c:v>
                      </c:pt>
                      <c:pt idx="647">
                        <c:v>89.600000000000009</c:v>
                      </c:pt>
                      <c:pt idx="648">
                        <c:v>135.80000000000001</c:v>
                      </c:pt>
                      <c:pt idx="649">
                        <c:v>217</c:v>
                      </c:pt>
                      <c:pt idx="650">
                        <c:v>308</c:v>
                      </c:pt>
                      <c:pt idx="651">
                        <c:v>361.2</c:v>
                      </c:pt>
                      <c:pt idx="652">
                        <c:v>291.2</c:v>
                      </c:pt>
                      <c:pt idx="653">
                        <c:v>250.6</c:v>
                      </c:pt>
                      <c:pt idx="654">
                        <c:v>305.2</c:v>
                      </c:pt>
                      <c:pt idx="655">
                        <c:v>443.8</c:v>
                      </c:pt>
                      <c:pt idx="656">
                        <c:v>512.4</c:v>
                      </c:pt>
                      <c:pt idx="657">
                        <c:v>435.4</c:v>
                      </c:pt>
                      <c:pt idx="658">
                        <c:v>238.00000000000003</c:v>
                      </c:pt>
                      <c:pt idx="659">
                        <c:v>163.80000000000001</c:v>
                      </c:pt>
                      <c:pt idx="660">
                        <c:v>82.6</c:v>
                      </c:pt>
                      <c:pt idx="661">
                        <c:v>44.800000000000004</c:v>
                      </c:pt>
                      <c:pt idx="662">
                        <c:v>32.200000000000003</c:v>
                      </c:pt>
                      <c:pt idx="663">
                        <c:v>50.4</c:v>
                      </c:pt>
                      <c:pt idx="664">
                        <c:v>25.2</c:v>
                      </c:pt>
                      <c:pt idx="665">
                        <c:v>5.6000000000000005</c:v>
                      </c:pt>
                      <c:pt idx="666">
                        <c:v>5.6000000000000005</c:v>
                      </c:pt>
                      <c:pt idx="667">
                        <c:v>5.6000000000000005</c:v>
                      </c:pt>
                      <c:pt idx="668">
                        <c:v>0</c:v>
                      </c:pt>
                      <c:pt idx="669">
                        <c:v>0</c:v>
                      </c:pt>
                      <c:pt idx="670">
                        <c:v>0</c:v>
                      </c:pt>
                      <c:pt idx="671">
                        <c:v>2.8000000000000003</c:v>
                      </c:pt>
                      <c:pt idx="672">
                        <c:v>0</c:v>
                      </c:pt>
                      <c:pt idx="673">
                        <c:v>0</c:v>
                      </c:pt>
                      <c:pt idx="674">
                        <c:v>0</c:v>
                      </c:pt>
                      <c:pt idx="675">
                        <c:v>0</c:v>
                      </c:pt>
                      <c:pt idx="676">
                        <c:v>7</c:v>
                      </c:pt>
                      <c:pt idx="677">
                        <c:v>57.400000000000006</c:v>
                      </c:pt>
                      <c:pt idx="678">
                        <c:v>82.6</c:v>
                      </c:pt>
                      <c:pt idx="679">
                        <c:v>93.800000000000011</c:v>
                      </c:pt>
                      <c:pt idx="680">
                        <c:v>126</c:v>
                      </c:pt>
                      <c:pt idx="681">
                        <c:v>172.2</c:v>
                      </c:pt>
                      <c:pt idx="682">
                        <c:v>176.4</c:v>
                      </c:pt>
                      <c:pt idx="683">
                        <c:v>203</c:v>
                      </c:pt>
                      <c:pt idx="684">
                        <c:v>232.4</c:v>
                      </c:pt>
                      <c:pt idx="685">
                        <c:v>229.60000000000002</c:v>
                      </c:pt>
                      <c:pt idx="686">
                        <c:v>252</c:v>
                      </c:pt>
                      <c:pt idx="687">
                        <c:v>259</c:v>
                      </c:pt>
                      <c:pt idx="688">
                        <c:v>378</c:v>
                      </c:pt>
                      <c:pt idx="689">
                        <c:v>436.8</c:v>
                      </c:pt>
                      <c:pt idx="690">
                        <c:v>385.00000000000006</c:v>
                      </c:pt>
                      <c:pt idx="691">
                        <c:v>333.2</c:v>
                      </c:pt>
                      <c:pt idx="692">
                        <c:v>194.60000000000002</c:v>
                      </c:pt>
                      <c:pt idx="693">
                        <c:v>154</c:v>
                      </c:pt>
                      <c:pt idx="694">
                        <c:v>257.60000000000002</c:v>
                      </c:pt>
                      <c:pt idx="695">
                        <c:v>298.2</c:v>
                      </c:pt>
                      <c:pt idx="696">
                        <c:v>417.2</c:v>
                      </c:pt>
                      <c:pt idx="697">
                        <c:v>441</c:v>
                      </c:pt>
                      <c:pt idx="698">
                        <c:v>414.4</c:v>
                      </c:pt>
                      <c:pt idx="699">
                        <c:v>299.59999999999997</c:v>
                      </c:pt>
                      <c:pt idx="700">
                        <c:v>131.6</c:v>
                      </c:pt>
                      <c:pt idx="701">
                        <c:v>47.6</c:v>
                      </c:pt>
                      <c:pt idx="702">
                        <c:v>35</c:v>
                      </c:pt>
                      <c:pt idx="703">
                        <c:v>46.2</c:v>
                      </c:pt>
                      <c:pt idx="704">
                        <c:v>39.200000000000003</c:v>
                      </c:pt>
                      <c:pt idx="705">
                        <c:v>28</c:v>
                      </c:pt>
                      <c:pt idx="706">
                        <c:v>5.6000000000000005</c:v>
                      </c:pt>
                      <c:pt idx="707">
                        <c:v>19.600000000000001</c:v>
                      </c:pt>
                      <c:pt idx="708">
                        <c:v>40.6</c:v>
                      </c:pt>
                      <c:pt idx="709">
                        <c:v>67.2</c:v>
                      </c:pt>
                      <c:pt idx="710">
                        <c:v>86.8</c:v>
                      </c:pt>
                      <c:pt idx="711">
                        <c:v>50.4</c:v>
                      </c:pt>
                      <c:pt idx="712">
                        <c:v>5.6000000000000005</c:v>
                      </c:pt>
                      <c:pt idx="713">
                        <c:v>0</c:v>
                      </c:pt>
                      <c:pt idx="714">
                        <c:v>0</c:v>
                      </c:pt>
                      <c:pt idx="715">
                        <c:v>0</c:v>
                      </c:pt>
                      <c:pt idx="716">
                        <c:v>5.6000000000000005</c:v>
                      </c:pt>
                      <c:pt idx="717">
                        <c:v>37.799999999999997</c:v>
                      </c:pt>
                      <c:pt idx="718">
                        <c:v>112</c:v>
                      </c:pt>
                      <c:pt idx="719">
                        <c:v>142.79999999999998</c:v>
                      </c:pt>
                      <c:pt idx="720">
                        <c:v>110.6</c:v>
                      </c:pt>
                      <c:pt idx="721">
                        <c:v>79.8</c:v>
                      </c:pt>
                      <c:pt idx="722">
                        <c:v>58.800000000000004</c:v>
                      </c:pt>
                      <c:pt idx="723">
                        <c:v>56</c:v>
                      </c:pt>
                      <c:pt idx="724">
                        <c:v>126</c:v>
                      </c:pt>
                      <c:pt idx="725">
                        <c:v>280</c:v>
                      </c:pt>
                      <c:pt idx="726">
                        <c:v>344.4</c:v>
                      </c:pt>
                      <c:pt idx="727">
                        <c:v>348.6</c:v>
                      </c:pt>
                      <c:pt idx="728">
                        <c:v>403.2</c:v>
                      </c:pt>
                      <c:pt idx="729">
                        <c:v>555.80000000000007</c:v>
                      </c:pt>
                      <c:pt idx="730">
                        <c:v>644</c:v>
                      </c:pt>
                      <c:pt idx="731">
                        <c:v>697.2</c:v>
                      </c:pt>
                      <c:pt idx="732">
                        <c:v>690.2</c:v>
                      </c:pt>
                      <c:pt idx="733">
                        <c:v>589.4</c:v>
                      </c:pt>
                      <c:pt idx="734">
                        <c:v>515.20000000000005</c:v>
                      </c:pt>
                      <c:pt idx="735">
                        <c:v>474.6</c:v>
                      </c:pt>
                      <c:pt idx="736">
                        <c:v>408.79999999999995</c:v>
                      </c:pt>
                      <c:pt idx="737">
                        <c:v>312.2</c:v>
                      </c:pt>
                      <c:pt idx="738">
                        <c:v>295.39999999999998</c:v>
                      </c:pt>
                      <c:pt idx="739">
                        <c:v>295.39999999999998</c:v>
                      </c:pt>
                      <c:pt idx="740">
                        <c:v>299.59999999999997</c:v>
                      </c:pt>
                      <c:pt idx="741">
                        <c:v>288.39999999999998</c:v>
                      </c:pt>
                      <c:pt idx="742">
                        <c:v>268.8</c:v>
                      </c:pt>
                      <c:pt idx="743">
                        <c:v>152.6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2AB-4CEB-A9F6-77DB1762548F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Mai!$H$1</c15:sqref>
                        </c15:formulaRef>
                      </c:ext>
                    </c:extLst>
                    <c:strCache>
                      <c:ptCount val="1"/>
                      <c:pt idx="0">
                        <c:v>M+R-K = - 144</c:v>
                      </c:pt>
                    </c:strCache>
                  </c:strRef>
                </c:tx>
                <c:spPr>
                  <a:ln w="19050" cap="rnd">
                    <a:solidFill>
                      <a:schemeClr val="accent4"/>
                    </a:solidFill>
                    <a:prstDash val="dash"/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mai.</c:v>
                        </c:pt>
                        <c:pt idx="1">
                          <c:v>1. mai.</c:v>
                        </c:pt>
                        <c:pt idx="2">
                          <c:v>1. mai.</c:v>
                        </c:pt>
                        <c:pt idx="3">
                          <c:v>1. mai.</c:v>
                        </c:pt>
                        <c:pt idx="4">
                          <c:v>1. mai.</c:v>
                        </c:pt>
                        <c:pt idx="5">
                          <c:v>1. mai.</c:v>
                        </c:pt>
                        <c:pt idx="6">
                          <c:v>1. mai.</c:v>
                        </c:pt>
                        <c:pt idx="7">
                          <c:v>1. mai.</c:v>
                        </c:pt>
                        <c:pt idx="8">
                          <c:v>1. mai.</c:v>
                        </c:pt>
                        <c:pt idx="9">
                          <c:v>1. mai.</c:v>
                        </c:pt>
                        <c:pt idx="10">
                          <c:v>1. mai.</c:v>
                        </c:pt>
                        <c:pt idx="11">
                          <c:v>1. mai.</c:v>
                        </c:pt>
                        <c:pt idx="12">
                          <c:v>1. mai.</c:v>
                        </c:pt>
                        <c:pt idx="13">
                          <c:v>1. mai.</c:v>
                        </c:pt>
                        <c:pt idx="14">
                          <c:v>1. mai.</c:v>
                        </c:pt>
                        <c:pt idx="15">
                          <c:v>1. mai.</c:v>
                        </c:pt>
                        <c:pt idx="16">
                          <c:v>1. mai.</c:v>
                        </c:pt>
                        <c:pt idx="17">
                          <c:v>1. mai.</c:v>
                        </c:pt>
                        <c:pt idx="18">
                          <c:v>1. mai.</c:v>
                        </c:pt>
                        <c:pt idx="19">
                          <c:v>1. mai.</c:v>
                        </c:pt>
                        <c:pt idx="20">
                          <c:v>1. mai.</c:v>
                        </c:pt>
                        <c:pt idx="21">
                          <c:v>1. mai.</c:v>
                        </c:pt>
                        <c:pt idx="22">
                          <c:v>1. mai.</c:v>
                        </c:pt>
                        <c:pt idx="23">
                          <c:v>1. mai.</c:v>
                        </c:pt>
                        <c:pt idx="24">
                          <c:v>2. mai.</c:v>
                        </c:pt>
                        <c:pt idx="25">
                          <c:v>2. mai.</c:v>
                        </c:pt>
                        <c:pt idx="26">
                          <c:v>2. mai.</c:v>
                        </c:pt>
                        <c:pt idx="27">
                          <c:v>2. mai.</c:v>
                        </c:pt>
                        <c:pt idx="28">
                          <c:v>2. mai.</c:v>
                        </c:pt>
                        <c:pt idx="29">
                          <c:v>2. mai.</c:v>
                        </c:pt>
                        <c:pt idx="30">
                          <c:v>2. mai.</c:v>
                        </c:pt>
                        <c:pt idx="31">
                          <c:v>2. mai.</c:v>
                        </c:pt>
                        <c:pt idx="32">
                          <c:v>2. mai.</c:v>
                        </c:pt>
                        <c:pt idx="33">
                          <c:v>2. mai.</c:v>
                        </c:pt>
                        <c:pt idx="34">
                          <c:v>2. mai.</c:v>
                        </c:pt>
                        <c:pt idx="35">
                          <c:v>2. mai.</c:v>
                        </c:pt>
                        <c:pt idx="36">
                          <c:v>2. mai.</c:v>
                        </c:pt>
                        <c:pt idx="37">
                          <c:v>2. mai.</c:v>
                        </c:pt>
                        <c:pt idx="38">
                          <c:v>2. mai.</c:v>
                        </c:pt>
                        <c:pt idx="39">
                          <c:v>2. mai.</c:v>
                        </c:pt>
                        <c:pt idx="40">
                          <c:v>2. mai.</c:v>
                        </c:pt>
                        <c:pt idx="41">
                          <c:v>2. mai.</c:v>
                        </c:pt>
                        <c:pt idx="42">
                          <c:v>2. mai.</c:v>
                        </c:pt>
                        <c:pt idx="43">
                          <c:v>2. mai.</c:v>
                        </c:pt>
                        <c:pt idx="44">
                          <c:v>2. mai.</c:v>
                        </c:pt>
                        <c:pt idx="45">
                          <c:v>2. mai.</c:v>
                        </c:pt>
                        <c:pt idx="46">
                          <c:v>2. mai.</c:v>
                        </c:pt>
                        <c:pt idx="47">
                          <c:v>2. mai.</c:v>
                        </c:pt>
                        <c:pt idx="48">
                          <c:v>3. mai.</c:v>
                        </c:pt>
                        <c:pt idx="49">
                          <c:v>3. mai.</c:v>
                        </c:pt>
                        <c:pt idx="50">
                          <c:v>3. mai.</c:v>
                        </c:pt>
                        <c:pt idx="51">
                          <c:v>3. mai.</c:v>
                        </c:pt>
                        <c:pt idx="52">
                          <c:v>3. mai.</c:v>
                        </c:pt>
                        <c:pt idx="53">
                          <c:v>3. mai.</c:v>
                        </c:pt>
                        <c:pt idx="54">
                          <c:v>3. mai.</c:v>
                        </c:pt>
                        <c:pt idx="55">
                          <c:v>3. mai.</c:v>
                        </c:pt>
                        <c:pt idx="56">
                          <c:v>3. mai.</c:v>
                        </c:pt>
                        <c:pt idx="57">
                          <c:v>3. mai.</c:v>
                        </c:pt>
                        <c:pt idx="58">
                          <c:v>3. mai.</c:v>
                        </c:pt>
                        <c:pt idx="59">
                          <c:v>3. mai.</c:v>
                        </c:pt>
                        <c:pt idx="60">
                          <c:v>3. mai.</c:v>
                        </c:pt>
                        <c:pt idx="61">
                          <c:v>3. mai.</c:v>
                        </c:pt>
                        <c:pt idx="62">
                          <c:v>3. mai.</c:v>
                        </c:pt>
                        <c:pt idx="63">
                          <c:v>3. mai.</c:v>
                        </c:pt>
                        <c:pt idx="64">
                          <c:v>3. mai.</c:v>
                        </c:pt>
                        <c:pt idx="65">
                          <c:v>3. mai.</c:v>
                        </c:pt>
                        <c:pt idx="66">
                          <c:v>3. mai.</c:v>
                        </c:pt>
                        <c:pt idx="67">
                          <c:v>3. mai.</c:v>
                        </c:pt>
                        <c:pt idx="68">
                          <c:v>3. mai.</c:v>
                        </c:pt>
                        <c:pt idx="69">
                          <c:v>3. mai.</c:v>
                        </c:pt>
                        <c:pt idx="70">
                          <c:v>3. mai.</c:v>
                        </c:pt>
                        <c:pt idx="71">
                          <c:v>3. mai.</c:v>
                        </c:pt>
                        <c:pt idx="72">
                          <c:v>4. mai.</c:v>
                        </c:pt>
                        <c:pt idx="73">
                          <c:v>4. mai.</c:v>
                        </c:pt>
                        <c:pt idx="74">
                          <c:v>4. mai.</c:v>
                        </c:pt>
                        <c:pt idx="75">
                          <c:v>4. mai.</c:v>
                        </c:pt>
                        <c:pt idx="76">
                          <c:v>4. mai.</c:v>
                        </c:pt>
                        <c:pt idx="77">
                          <c:v>4. mai.</c:v>
                        </c:pt>
                        <c:pt idx="78">
                          <c:v>4. mai.</c:v>
                        </c:pt>
                        <c:pt idx="79">
                          <c:v>4. mai.</c:v>
                        </c:pt>
                        <c:pt idx="80">
                          <c:v>4. mai.</c:v>
                        </c:pt>
                        <c:pt idx="81">
                          <c:v>4. mai.</c:v>
                        </c:pt>
                        <c:pt idx="82">
                          <c:v>4. mai.</c:v>
                        </c:pt>
                        <c:pt idx="83">
                          <c:v>4. mai.</c:v>
                        </c:pt>
                        <c:pt idx="84">
                          <c:v>4. mai.</c:v>
                        </c:pt>
                        <c:pt idx="85">
                          <c:v>4. mai.</c:v>
                        </c:pt>
                        <c:pt idx="86">
                          <c:v>4. mai.</c:v>
                        </c:pt>
                        <c:pt idx="87">
                          <c:v>4. mai.</c:v>
                        </c:pt>
                        <c:pt idx="88">
                          <c:v>4. mai.</c:v>
                        </c:pt>
                        <c:pt idx="89">
                          <c:v>4. mai.</c:v>
                        </c:pt>
                        <c:pt idx="90">
                          <c:v>4. mai.</c:v>
                        </c:pt>
                        <c:pt idx="91">
                          <c:v>4. mai.</c:v>
                        </c:pt>
                        <c:pt idx="92">
                          <c:v>4. mai.</c:v>
                        </c:pt>
                        <c:pt idx="93">
                          <c:v>4. mai.</c:v>
                        </c:pt>
                        <c:pt idx="94">
                          <c:v>4. mai.</c:v>
                        </c:pt>
                        <c:pt idx="95">
                          <c:v>4. mai.</c:v>
                        </c:pt>
                        <c:pt idx="96">
                          <c:v>5. mai.</c:v>
                        </c:pt>
                        <c:pt idx="97">
                          <c:v>5. mai.</c:v>
                        </c:pt>
                        <c:pt idx="98">
                          <c:v>5. mai.</c:v>
                        </c:pt>
                        <c:pt idx="99">
                          <c:v>5. mai.</c:v>
                        </c:pt>
                        <c:pt idx="100">
                          <c:v>5. mai.</c:v>
                        </c:pt>
                        <c:pt idx="101">
                          <c:v>5. mai.</c:v>
                        </c:pt>
                        <c:pt idx="102">
                          <c:v>5. mai.</c:v>
                        </c:pt>
                        <c:pt idx="103">
                          <c:v>5. mai.</c:v>
                        </c:pt>
                        <c:pt idx="104">
                          <c:v>5. mai.</c:v>
                        </c:pt>
                        <c:pt idx="105">
                          <c:v>5. mai.</c:v>
                        </c:pt>
                        <c:pt idx="106">
                          <c:v>5. mai.</c:v>
                        </c:pt>
                        <c:pt idx="107">
                          <c:v>5. mai.</c:v>
                        </c:pt>
                        <c:pt idx="108">
                          <c:v>5. mai.</c:v>
                        </c:pt>
                        <c:pt idx="109">
                          <c:v>5. mai.</c:v>
                        </c:pt>
                        <c:pt idx="110">
                          <c:v>5. mai.</c:v>
                        </c:pt>
                        <c:pt idx="111">
                          <c:v>5. mai.</c:v>
                        </c:pt>
                        <c:pt idx="112">
                          <c:v>5. mai.</c:v>
                        </c:pt>
                        <c:pt idx="113">
                          <c:v>5. mai.</c:v>
                        </c:pt>
                        <c:pt idx="114">
                          <c:v>5. mai.</c:v>
                        </c:pt>
                        <c:pt idx="115">
                          <c:v>5. mai.</c:v>
                        </c:pt>
                        <c:pt idx="116">
                          <c:v>5. mai.</c:v>
                        </c:pt>
                        <c:pt idx="117">
                          <c:v>5. mai.</c:v>
                        </c:pt>
                        <c:pt idx="118">
                          <c:v>5. mai.</c:v>
                        </c:pt>
                        <c:pt idx="119">
                          <c:v>5. mai.</c:v>
                        </c:pt>
                        <c:pt idx="120">
                          <c:v>6. mai.</c:v>
                        </c:pt>
                        <c:pt idx="121">
                          <c:v>6. mai.</c:v>
                        </c:pt>
                        <c:pt idx="122">
                          <c:v>6. mai.</c:v>
                        </c:pt>
                        <c:pt idx="123">
                          <c:v>6. mai.</c:v>
                        </c:pt>
                        <c:pt idx="124">
                          <c:v>6. mai.</c:v>
                        </c:pt>
                        <c:pt idx="125">
                          <c:v>6. mai.</c:v>
                        </c:pt>
                        <c:pt idx="126">
                          <c:v>6. mai.</c:v>
                        </c:pt>
                        <c:pt idx="127">
                          <c:v>6. mai.</c:v>
                        </c:pt>
                        <c:pt idx="128">
                          <c:v>6. mai.</c:v>
                        </c:pt>
                        <c:pt idx="129">
                          <c:v>6. mai.</c:v>
                        </c:pt>
                        <c:pt idx="130">
                          <c:v>6. mai.</c:v>
                        </c:pt>
                        <c:pt idx="131">
                          <c:v>6. mai.</c:v>
                        </c:pt>
                        <c:pt idx="132">
                          <c:v>6. mai.</c:v>
                        </c:pt>
                        <c:pt idx="133">
                          <c:v>6. mai.</c:v>
                        </c:pt>
                        <c:pt idx="134">
                          <c:v>6. mai.</c:v>
                        </c:pt>
                        <c:pt idx="135">
                          <c:v>6. mai.</c:v>
                        </c:pt>
                        <c:pt idx="136">
                          <c:v>6. mai.</c:v>
                        </c:pt>
                        <c:pt idx="137">
                          <c:v>6. mai.</c:v>
                        </c:pt>
                        <c:pt idx="138">
                          <c:v>6. mai.</c:v>
                        </c:pt>
                        <c:pt idx="139">
                          <c:v>6. mai.</c:v>
                        </c:pt>
                        <c:pt idx="140">
                          <c:v>6. mai.</c:v>
                        </c:pt>
                        <c:pt idx="141">
                          <c:v>6. mai.</c:v>
                        </c:pt>
                        <c:pt idx="142">
                          <c:v>6. mai.</c:v>
                        </c:pt>
                        <c:pt idx="143">
                          <c:v>6. mai.</c:v>
                        </c:pt>
                        <c:pt idx="144">
                          <c:v>7. mai.</c:v>
                        </c:pt>
                        <c:pt idx="145">
                          <c:v>7. mai.</c:v>
                        </c:pt>
                        <c:pt idx="146">
                          <c:v>7. mai.</c:v>
                        </c:pt>
                        <c:pt idx="147">
                          <c:v>7. mai.</c:v>
                        </c:pt>
                        <c:pt idx="148">
                          <c:v>7. mai.</c:v>
                        </c:pt>
                        <c:pt idx="149">
                          <c:v>7. mai.</c:v>
                        </c:pt>
                        <c:pt idx="150">
                          <c:v>7. mai.</c:v>
                        </c:pt>
                        <c:pt idx="151">
                          <c:v>7. mai.</c:v>
                        </c:pt>
                        <c:pt idx="152">
                          <c:v>7. mai.</c:v>
                        </c:pt>
                        <c:pt idx="153">
                          <c:v>7. mai.</c:v>
                        </c:pt>
                        <c:pt idx="154">
                          <c:v>7. mai.</c:v>
                        </c:pt>
                        <c:pt idx="155">
                          <c:v>7. mai.</c:v>
                        </c:pt>
                        <c:pt idx="156">
                          <c:v>7. mai.</c:v>
                        </c:pt>
                        <c:pt idx="157">
                          <c:v>7. mai.</c:v>
                        </c:pt>
                        <c:pt idx="158">
                          <c:v>7. mai.</c:v>
                        </c:pt>
                        <c:pt idx="159">
                          <c:v>7. mai.</c:v>
                        </c:pt>
                        <c:pt idx="160">
                          <c:v>7. mai.</c:v>
                        </c:pt>
                        <c:pt idx="161">
                          <c:v>7. mai.</c:v>
                        </c:pt>
                        <c:pt idx="162">
                          <c:v>7. mai.</c:v>
                        </c:pt>
                        <c:pt idx="163">
                          <c:v>7. mai.</c:v>
                        </c:pt>
                        <c:pt idx="164">
                          <c:v>7. mai.</c:v>
                        </c:pt>
                        <c:pt idx="165">
                          <c:v>7. mai.</c:v>
                        </c:pt>
                        <c:pt idx="166">
                          <c:v>7. mai.</c:v>
                        </c:pt>
                        <c:pt idx="167">
                          <c:v>7. mai.</c:v>
                        </c:pt>
                        <c:pt idx="168">
                          <c:v>8. mai.</c:v>
                        </c:pt>
                        <c:pt idx="169">
                          <c:v>8. mai.</c:v>
                        </c:pt>
                        <c:pt idx="170">
                          <c:v>8. mai.</c:v>
                        </c:pt>
                        <c:pt idx="171">
                          <c:v>8. mai.</c:v>
                        </c:pt>
                        <c:pt idx="172">
                          <c:v>8. mai.</c:v>
                        </c:pt>
                        <c:pt idx="173">
                          <c:v>8. mai.</c:v>
                        </c:pt>
                        <c:pt idx="174">
                          <c:v>8. mai.</c:v>
                        </c:pt>
                        <c:pt idx="175">
                          <c:v>8. mai.</c:v>
                        </c:pt>
                        <c:pt idx="176">
                          <c:v>8. mai.</c:v>
                        </c:pt>
                        <c:pt idx="177">
                          <c:v>8. mai.</c:v>
                        </c:pt>
                        <c:pt idx="178">
                          <c:v>8. mai.</c:v>
                        </c:pt>
                        <c:pt idx="179">
                          <c:v>8. mai.</c:v>
                        </c:pt>
                        <c:pt idx="180">
                          <c:v>8. mai.</c:v>
                        </c:pt>
                        <c:pt idx="181">
                          <c:v>8. mai.</c:v>
                        </c:pt>
                        <c:pt idx="182">
                          <c:v>8. mai.</c:v>
                        </c:pt>
                        <c:pt idx="183">
                          <c:v>8. mai.</c:v>
                        </c:pt>
                        <c:pt idx="184">
                          <c:v>8. mai.</c:v>
                        </c:pt>
                        <c:pt idx="185">
                          <c:v>8. mai.</c:v>
                        </c:pt>
                        <c:pt idx="186">
                          <c:v>8. mai.</c:v>
                        </c:pt>
                        <c:pt idx="187">
                          <c:v>8. mai.</c:v>
                        </c:pt>
                        <c:pt idx="188">
                          <c:v>8. mai.</c:v>
                        </c:pt>
                        <c:pt idx="189">
                          <c:v>8. mai.</c:v>
                        </c:pt>
                        <c:pt idx="190">
                          <c:v>8. mai.</c:v>
                        </c:pt>
                        <c:pt idx="191">
                          <c:v>8. mai.</c:v>
                        </c:pt>
                        <c:pt idx="192">
                          <c:v>9. mai.</c:v>
                        </c:pt>
                        <c:pt idx="193">
                          <c:v>9. mai.</c:v>
                        </c:pt>
                        <c:pt idx="194">
                          <c:v>9. mai.</c:v>
                        </c:pt>
                        <c:pt idx="195">
                          <c:v>9. mai.</c:v>
                        </c:pt>
                        <c:pt idx="196">
                          <c:v>9. mai.</c:v>
                        </c:pt>
                        <c:pt idx="197">
                          <c:v>9. mai.</c:v>
                        </c:pt>
                        <c:pt idx="198">
                          <c:v>9. mai.</c:v>
                        </c:pt>
                        <c:pt idx="199">
                          <c:v>9. mai.</c:v>
                        </c:pt>
                        <c:pt idx="200">
                          <c:v>9. mai.</c:v>
                        </c:pt>
                        <c:pt idx="201">
                          <c:v>9. mai.</c:v>
                        </c:pt>
                        <c:pt idx="202">
                          <c:v>9. mai.</c:v>
                        </c:pt>
                        <c:pt idx="203">
                          <c:v>9. mai.</c:v>
                        </c:pt>
                        <c:pt idx="204">
                          <c:v>9. mai.</c:v>
                        </c:pt>
                        <c:pt idx="205">
                          <c:v>9. mai.</c:v>
                        </c:pt>
                        <c:pt idx="206">
                          <c:v>9. mai.</c:v>
                        </c:pt>
                        <c:pt idx="207">
                          <c:v>9. mai.</c:v>
                        </c:pt>
                        <c:pt idx="208">
                          <c:v>9. mai.</c:v>
                        </c:pt>
                        <c:pt idx="209">
                          <c:v>9. mai.</c:v>
                        </c:pt>
                        <c:pt idx="210">
                          <c:v>9. mai.</c:v>
                        </c:pt>
                        <c:pt idx="211">
                          <c:v>9. mai.</c:v>
                        </c:pt>
                        <c:pt idx="212">
                          <c:v>9. mai.</c:v>
                        </c:pt>
                        <c:pt idx="213">
                          <c:v>9. mai.</c:v>
                        </c:pt>
                        <c:pt idx="214">
                          <c:v>9. mai.</c:v>
                        </c:pt>
                        <c:pt idx="215">
                          <c:v>9. mai.</c:v>
                        </c:pt>
                        <c:pt idx="216">
                          <c:v>10. mai.</c:v>
                        </c:pt>
                        <c:pt idx="217">
                          <c:v>10. mai.</c:v>
                        </c:pt>
                        <c:pt idx="218">
                          <c:v>10. mai.</c:v>
                        </c:pt>
                        <c:pt idx="219">
                          <c:v>10. mai.</c:v>
                        </c:pt>
                        <c:pt idx="220">
                          <c:v>10. mai.</c:v>
                        </c:pt>
                        <c:pt idx="221">
                          <c:v>10. mai.</c:v>
                        </c:pt>
                        <c:pt idx="222">
                          <c:v>10. mai.</c:v>
                        </c:pt>
                        <c:pt idx="223">
                          <c:v>10. mai.</c:v>
                        </c:pt>
                        <c:pt idx="224">
                          <c:v>10. mai.</c:v>
                        </c:pt>
                        <c:pt idx="225">
                          <c:v>10. mai.</c:v>
                        </c:pt>
                        <c:pt idx="226">
                          <c:v>10. mai.</c:v>
                        </c:pt>
                        <c:pt idx="227">
                          <c:v>10. mai.</c:v>
                        </c:pt>
                        <c:pt idx="228">
                          <c:v>10. mai.</c:v>
                        </c:pt>
                        <c:pt idx="229">
                          <c:v>10. mai.</c:v>
                        </c:pt>
                        <c:pt idx="230">
                          <c:v>10. mai.</c:v>
                        </c:pt>
                        <c:pt idx="231">
                          <c:v>10. mai.</c:v>
                        </c:pt>
                        <c:pt idx="232">
                          <c:v>10. mai.</c:v>
                        </c:pt>
                        <c:pt idx="233">
                          <c:v>10. mai.</c:v>
                        </c:pt>
                        <c:pt idx="234">
                          <c:v>10. mai.</c:v>
                        </c:pt>
                        <c:pt idx="235">
                          <c:v>10. mai.</c:v>
                        </c:pt>
                        <c:pt idx="236">
                          <c:v>10. mai.</c:v>
                        </c:pt>
                        <c:pt idx="237">
                          <c:v>10. mai.</c:v>
                        </c:pt>
                        <c:pt idx="238">
                          <c:v>10. mai.</c:v>
                        </c:pt>
                        <c:pt idx="239">
                          <c:v>10. mai.</c:v>
                        </c:pt>
                        <c:pt idx="240">
                          <c:v>11. mai.</c:v>
                        </c:pt>
                        <c:pt idx="241">
                          <c:v>11. mai.</c:v>
                        </c:pt>
                        <c:pt idx="242">
                          <c:v>11. mai.</c:v>
                        </c:pt>
                        <c:pt idx="243">
                          <c:v>11. mai.</c:v>
                        </c:pt>
                        <c:pt idx="244">
                          <c:v>11. mai.</c:v>
                        </c:pt>
                        <c:pt idx="245">
                          <c:v>11. mai.</c:v>
                        </c:pt>
                        <c:pt idx="246">
                          <c:v>11. mai.</c:v>
                        </c:pt>
                        <c:pt idx="247">
                          <c:v>11. mai.</c:v>
                        </c:pt>
                        <c:pt idx="248">
                          <c:v>11. mai.</c:v>
                        </c:pt>
                        <c:pt idx="249">
                          <c:v>11. mai.</c:v>
                        </c:pt>
                        <c:pt idx="250">
                          <c:v>11. mai.</c:v>
                        </c:pt>
                        <c:pt idx="251">
                          <c:v>11. mai.</c:v>
                        </c:pt>
                        <c:pt idx="252">
                          <c:v>11. mai.</c:v>
                        </c:pt>
                        <c:pt idx="253">
                          <c:v>11. mai.</c:v>
                        </c:pt>
                        <c:pt idx="254">
                          <c:v>11. mai.</c:v>
                        </c:pt>
                        <c:pt idx="255">
                          <c:v>11. mai.</c:v>
                        </c:pt>
                        <c:pt idx="256">
                          <c:v>11. mai.</c:v>
                        </c:pt>
                        <c:pt idx="257">
                          <c:v>11. mai.</c:v>
                        </c:pt>
                        <c:pt idx="258">
                          <c:v>11. mai.</c:v>
                        </c:pt>
                        <c:pt idx="259">
                          <c:v>11. mai.</c:v>
                        </c:pt>
                        <c:pt idx="260">
                          <c:v>11. mai.</c:v>
                        </c:pt>
                        <c:pt idx="261">
                          <c:v>11. mai.</c:v>
                        </c:pt>
                        <c:pt idx="262">
                          <c:v>11. mai.</c:v>
                        </c:pt>
                        <c:pt idx="263">
                          <c:v>11. mai.</c:v>
                        </c:pt>
                        <c:pt idx="264">
                          <c:v>12. mai.</c:v>
                        </c:pt>
                        <c:pt idx="265">
                          <c:v>12. mai.</c:v>
                        </c:pt>
                        <c:pt idx="266">
                          <c:v>12. mai.</c:v>
                        </c:pt>
                        <c:pt idx="267">
                          <c:v>12. mai.</c:v>
                        </c:pt>
                        <c:pt idx="268">
                          <c:v>12. mai.</c:v>
                        </c:pt>
                        <c:pt idx="269">
                          <c:v>12. mai.</c:v>
                        </c:pt>
                        <c:pt idx="270">
                          <c:v>12. mai.</c:v>
                        </c:pt>
                        <c:pt idx="271">
                          <c:v>12. mai.</c:v>
                        </c:pt>
                        <c:pt idx="272">
                          <c:v>12. mai.</c:v>
                        </c:pt>
                        <c:pt idx="273">
                          <c:v>12. mai.</c:v>
                        </c:pt>
                        <c:pt idx="274">
                          <c:v>12. mai.</c:v>
                        </c:pt>
                        <c:pt idx="275">
                          <c:v>12. mai.</c:v>
                        </c:pt>
                        <c:pt idx="276">
                          <c:v>12. mai.</c:v>
                        </c:pt>
                        <c:pt idx="277">
                          <c:v>12. mai.</c:v>
                        </c:pt>
                        <c:pt idx="278">
                          <c:v>12. mai.</c:v>
                        </c:pt>
                        <c:pt idx="279">
                          <c:v>12. mai.</c:v>
                        </c:pt>
                        <c:pt idx="280">
                          <c:v>12. mai.</c:v>
                        </c:pt>
                        <c:pt idx="281">
                          <c:v>12. mai.</c:v>
                        </c:pt>
                        <c:pt idx="282">
                          <c:v>12. mai.</c:v>
                        </c:pt>
                        <c:pt idx="283">
                          <c:v>12. mai.</c:v>
                        </c:pt>
                        <c:pt idx="284">
                          <c:v>12. mai.</c:v>
                        </c:pt>
                        <c:pt idx="285">
                          <c:v>12. mai.</c:v>
                        </c:pt>
                        <c:pt idx="286">
                          <c:v>12. mai.</c:v>
                        </c:pt>
                        <c:pt idx="287">
                          <c:v>12. mai.</c:v>
                        </c:pt>
                        <c:pt idx="288">
                          <c:v>13. mai.</c:v>
                        </c:pt>
                        <c:pt idx="289">
                          <c:v>13. mai.</c:v>
                        </c:pt>
                        <c:pt idx="290">
                          <c:v>13. mai.</c:v>
                        </c:pt>
                        <c:pt idx="291">
                          <c:v>13. mai.</c:v>
                        </c:pt>
                        <c:pt idx="292">
                          <c:v>13. mai.</c:v>
                        </c:pt>
                        <c:pt idx="293">
                          <c:v>13. mai.</c:v>
                        </c:pt>
                        <c:pt idx="294">
                          <c:v>13. mai.</c:v>
                        </c:pt>
                        <c:pt idx="295">
                          <c:v>13. mai.</c:v>
                        </c:pt>
                        <c:pt idx="296">
                          <c:v>13. mai.</c:v>
                        </c:pt>
                        <c:pt idx="297">
                          <c:v>13. mai.</c:v>
                        </c:pt>
                        <c:pt idx="298">
                          <c:v>13. mai.</c:v>
                        </c:pt>
                        <c:pt idx="299">
                          <c:v>13. mai.</c:v>
                        </c:pt>
                        <c:pt idx="300">
                          <c:v>13. mai.</c:v>
                        </c:pt>
                        <c:pt idx="301">
                          <c:v>13. mai.</c:v>
                        </c:pt>
                        <c:pt idx="302">
                          <c:v>13. mai.</c:v>
                        </c:pt>
                        <c:pt idx="303">
                          <c:v>13. mai.</c:v>
                        </c:pt>
                        <c:pt idx="304">
                          <c:v>13. mai.</c:v>
                        </c:pt>
                        <c:pt idx="305">
                          <c:v>13. mai.</c:v>
                        </c:pt>
                        <c:pt idx="306">
                          <c:v>13. mai.</c:v>
                        </c:pt>
                        <c:pt idx="307">
                          <c:v>13. mai.</c:v>
                        </c:pt>
                        <c:pt idx="308">
                          <c:v>13. mai.</c:v>
                        </c:pt>
                        <c:pt idx="309">
                          <c:v>13. mai.</c:v>
                        </c:pt>
                        <c:pt idx="310">
                          <c:v>13. mai.</c:v>
                        </c:pt>
                        <c:pt idx="311">
                          <c:v>13. mai.</c:v>
                        </c:pt>
                        <c:pt idx="312">
                          <c:v>14. mai.</c:v>
                        </c:pt>
                        <c:pt idx="313">
                          <c:v>14. mai.</c:v>
                        </c:pt>
                        <c:pt idx="314">
                          <c:v>14. mai.</c:v>
                        </c:pt>
                        <c:pt idx="315">
                          <c:v>14. mai.</c:v>
                        </c:pt>
                        <c:pt idx="316">
                          <c:v>14. mai.</c:v>
                        </c:pt>
                        <c:pt idx="317">
                          <c:v>14. mai.</c:v>
                        </c:pt>
                        <c:pt idx="318">
                          <c:v>14. mai.</c:v>
                        </c:pt>
                        <c:pt idx="319">
                          <c:v>14. mai.</c:v>
                        </c:pt>
                        <c:pt idx="320">
                          <c:v>14. mai.</c:v>
                        </c:pt>
                        <c:pt idx="321">
                          <c:v>14. mai.</c:v>
                        </c:pt>
                        <c:pt idx="322">
                          <c:v>14. mai.</c:v>
                        </c:pt>
                        <c:pt idx="323">
                          <c:v>14. mai.</c:v>
                        </c:pt>
                        <c:pt idx="324">
                          <c:v>14. mai.</c:v>
                        </c:pt>
                        <c:pt idx="325">
                          <c:v>14. mai.</c:v>
                        </c:pt>
                        <c:pt idx="326">
                          <c:v>14. mai.</c:v>
                        </c:pt>
                        <c:pt idx="327">
                          <c:v>14. mai.</c:v>
                        </c:pt>
                        <c:pt idx="328">
                          <c:v>14. mai.</c:v>
                        </c:pt>
                        <c:pt idx="329">
                          <c:v>14. mai.</c:v>
                        </c:pt>
                        <c:pt idx="330">
                          <c:v>14. mai.</c:v>
                        </c:pt>
                        <c:pt idx="331">
                          <c:v>14. mai.</c:v>
                        </c:pt>
                        <c:pt idx="332">
                          <c:v>14. mai.</c:v>
                        </c:pt>
                        <c:pt idx="333">
                          <c:v>14. mai.</c:v>
                        </c:pt>
                        <c:pt idx="334">
                          <c:v>14. mai.</c:v>
                        </c:pt>
                        <c:pt idx="335">
                          <c:v>14. mai.</c:v>
                        </c:pt>
                        <c:pt idx="336">
                          <c:v>15. mai.</c:v>
                        </c:pt>
                        <c:pt idx="337">
                          <c:v>15. mai.</c:v>
                        </c:pt>
                        <c:pt idx="338">
                          <c:v>15. mai.</c:v>
                        </c:pt>
                        <c:pt idx="339">
                          <c:v>15. mai.</c:v>
                        </c:pt>
                        <c:pt idx="340">
                          <c:v>15. mai.</c:v>
                        </c:pt>
                        <c:pt idx="341">
                          <c:v>15. mai.</c:v>
                        </c:pt>
                        <c:pt idx="342">
                          <c:v>15. mai.</c:v>
                        </c:pt>
                        <c:pt idx="343">
                          <c:v>15. mai.</c:v>
                        </c:pt>
                        <c:pt idx="344">
                          <c:v>15. mai.</c:v>
                        </c:pt>
                        <c:pt idx="345">
                          <c:v>15. mai.</c:v>
                        </c:pt>
                        <c:pt idx="346">
                          <c:v>15. mai.</c:v>
                        </c:pt>
                        <c:pt idx="347">
                          <c:v>15. mai.</c:v>
                        </c:pt>
                        <c:pt idx="348">
                          <c:v>15. mai.</c:v>
                        </c:pt>
                        <c:pt idx="349">
                          <c:v>15. mai.</c:v>
                        </c:pt>
                        <c:pt idx="350">
                          <c:v>15. mai.</c:v>
                        </c:pt>
                        <c:pt idx="351">
                          <c:v>15. mai.</c:v>
                        </c:pt>
                        <c:pt idx="352">
                          <c:v>15. mai.</c:v>
                        </c:pt>
                        <c:pt idx="353">
                          <c:v>15. mai.</c:v>
                        </c:pt>
                        <c:pt idx="354">
                          <c:v>15. mai.</c:v>
                        </c:pt>
                        <c:pt idx="355">
                          <c:v>15. mai.</c:v>
                        </c:pt>
                        <c:pt idx="356">
                          <c:v>15. mai.</c:v>
                        </c:pt>
                        <c:pt idx="357">
                          <c:v>15. mai.</c:v>
                        </c:pt>
                        <c:pt idx="358">
                          <c:v>15. mai.</c:v>
                        </c:pt>
                        <c:pt idx="359">
                          <c:v>15. mai.</c:v>
                        </c:pt>
                        <c:pt idx="360">
                          <c:v>16. mai.</c:v>
                        </c:pt>
                        <c:pt idx="361">
                          <c:v>16. mai.</c:v>
                        </c:pt>
                        <c:pt idx="362">
                          <c:v>16. mai.</c:v>
                        </c:pt>
                        <c:pt idx="363">
                          <c:v>16. mai.</c:v>
                        </c:pt>
                        <c:pt idx="364">
                          <c:v>16. mai.</c:v>
                        </c:pt>
                        <c:pt idx="365">
                          <c:v>16. mai.</c:v>
                        </c:pt>
                        <c:pt idx="366">
                          <c:v>16. mai.</c:v>
                        </c:pt>
                        <c:pt idx="367">
                          <c:v>16. mai.</c:v>
                        </c:pt>
                        <c:pt idx="368">
                          <c:v>16. mai.</c:v>
                        </c:pt>
                        <c:pt idx="369">
                          <c:v>16. mai.</c:v>
                        </c:pt>
                        <c:pt idx="370">
                          <c:v>16. mai.</c:v>
                        </c:pt>
                        <c:pt idx="371">
                          <c:v>16. mai.</c:v>
                        </c:pt>
                        <c:pt idx="372">
                          <c:v>16. mai.</c:v>
                        </c:pt>
                        <c:pt idx="373">
                          <c:v>16. mai.</c:v>
                        </c:pt>
                        <c:pt idx="374">
                          <c:v>16. mai.</c:v>
                        </c:pt>
                        <c:pt idx="375">
                          <c:v>16. mai.</c:v>
                        </c:pt>
                        <c:pt idx="376">
                          <c:v>16. mai.</c:v>
                        </c:pt>
                        <c:pt idx="377">
                          <c:v>16. mai.</c:v>
                        </c:pt>
                        <c:pt idx="378">
                          <c:v>16. mai.</c:v>
                        </c:pt>
                        <c:pt idx="379">
                          <c:v>16. mai.</c:v>
                        </c:pt>
                        <c:pt idx="380">
                          <c:v>16. mai.</c:v>
                        </c:pt>
                        <c:pt idx="381">
                          <c:v>16. mai.</c:v>
                        </c:pt>
                        <c:pt idx="382">
                          <c:v>16. mai.</c:v>
                        </c:pt>
                        <c:pt idx="383">
                          <c:v>16. mai.</c:v>
                        </c:pt>
                        <c:pt idx="384">
                          <c:v>17. mai.</c:v>
                        </c:pt>
                        <c:pt idx="385">
                          <c:v>17. mai.</c:v>
                        </c:pt>
                        <c:pt idx="386">
                          <c:v>17. mai.</c:v>
                        </c:pt>
                        <c:pt idx="387">
                          <c:v>17. mai.</c:v>
                        </c:pt>
                        <c:pt idx="388">
                          <c:v>17. mai.</c:v>
                        </c:pt>
                        <c:pt idx="389">
                          <c:v>17. mai.</c:v>
                        </c:pt>
                        <c:pt idx="390">
                          <c:v>17. mai.</c:v>
                        </c:pt>
                        <c:pt idx="391">
                          <c:v>17. mai.</c:v>
                        </c:pt>
                        <c:pt idx="392">
                          <c:v>17. mai.</c:v>
                        </c:pt>
                        <c:pt idx="393">
                          <c:v>17. mai.</c:v>
                        </c:pt>
                        <c:pt idx="394">
                          <c:v>17. mai.</c:v>
                        </c:pt>
                        <c:pt idx="395">
                          <c:v>17. mai.</c:v>
                        </c:pt>
                        <c:pt idx="396">
                          <c:v>17. mai.</c:v>
                        </c:pt>
                        <c:pt idx="397">
                          <c:v>17. mai.</c:v>
                        </c:pt>
                        <c:pt idx="398">
                          <c:v>17. mai.</c:v>
                        </c:pt>
                        <c:pt idx="399">
                          <c:v>17. mai.</c:v>
                        </c:pt>
                        <c:pt idx="400">
                          <c:v>17. mai.</c:v>
                        </c:pt>
                        <c:pt idx="401">
                          <c:v>17. mai.</c:v>
                        </c:pt>
                        <c:pt idx="402">
                          <c:v>17. mai.</c:v>
                        </c:pt>
                        <c:pt idx="403">
                          <c:v>17. mai.</c:v>
                        </c:pt>
                        <c:pt idx="404">
                          <c:v>17. mai.</c:v>
                        </c:pt>
                        <c:pt idx="405">
                          <c:v>17. mai.</c:v>
                        </c:pt>
                        <c:pt idx="406">
                          <c:v>17. mai.</c:v>
                        </c:pt>
                        <c:pt idx="407">
                          <c:v>17. mai.</c:v>
                        </c:pt>
                        <c:pt idx="408">
                          <c:v>18. mai.</c:v>
                        </c:pt>
                        <c:pt idx="409">
                          <c:v>18. mai.</c:v>
                        </c:pt>
                        <c:pt idx="410">
                          <c:v>18. mai.</c:v>
                        </c:pt>
                        <c:pt idx="411">
                          <c:v>18. mai.</c:v>
                        </c:pt>
                        <c:pt idx="412">
                          <c:v>18. mai.</c:v>
                        </c:pt>
                        <c:pt idx="413">
                          <c:v>18. mai.</c:v>
                        </c:pt>
                        <c:pt idx="414">
                          <c:v>18. mai.</c:v>
                        </c:pt>
                        <c:pt idx="415">
                          <c:v>18. mai.</c:v>
                        </c:pt>
                        <c:pt idx="416">
                          <c:v>18. mai.</c:v>
                        </c:pt>
                        <c:pt idx="417">
                          <c:v>18. mai.</c:v>
                        </c:pt>
                        <c:pt idx="418">
                          <c:v>18. mai.</c:v>
                        </c:pt>
                        <c:pt idx="419">
                          <c:v>18. mai.</c:v>
                        </c:pt>
                        <c:pt idx="420">
                          <c:v>18. mai.</c:v>
                        </c:pt>
                        <c:pt idx="421">
                          <c:v>18. mai.</c:v>
                        </c:pt>
                        <c:pt idx="422">
                          <c:v>18. mai.</c:v>
                        </c:pt>
                        <c:pt idx="423">
                          <c:v>18. mai.</c:v>
                        </c:pt>
                        <c:pt idx="424">
                          <c:v>18. mai.</c:v>
                        </c:pt>
                        <c:pt idx="425">
                          <c:v>18. mai.</c:v>
                        </c:pt>
                        <c:pt idx="426">
                          <c:v>18. mai.</c:v>
                        </c:pt>
                        <c:pt idx="427">
                          <c:v>18. mai.</c:v>
                        </c:pt>
                        <c:pt idx="428">
                          <c:v>18. mai.</c:v>
                        </c:pt>
                        <c:pt idx="429">
                          <c:v>18. mai.</c:v>
                        </c:pt>
                        <c:pt idx="430">
                          <c:v>18. mai.</c:v>
                        </c:pt>
                        <c:pt idx="431">
                          <c:v>18. mai.</c:v>
                        </c:pt>
                        <c:pt idx="432">
                          <c:v>19. mai.</c:v>
                        </c:pt>
                        <c:pt idx="433">
                          <c:v>19. mai.</c:v>
                        </c:pt>
                        <c:pt idx="434">
                          <c:v>19. mai.</c:v>
                        </c:pt>
                        <c:pt idx="435">
                          <c:v>19. mai.</c:v>
                        </c:pt>
                        <c:pt idx="436">
                          <c:v>19. mai.</c:v>
                        </c:pt>
                        <c:pt idx="437">
                          <c:v>19. mai.</c:v>
                        </c:pt>
                        <c:pt idx="438">
                          <c:v>19. mai.</c:v>
                        </c:pt>
                        <c:pt idx="439">
                          <c:v>19. mai.</c:v>
                        </c:pt>
                        <c:pt idx="440">
                          <c:v>19. mai.</c:v>
                        </c:pt>
                        <c:pt idx="441">
                          <c:v>19. mai.</c:v>
                        </c:pt>
                        <c:pt idx="442">
                          <c:v>19. mai.</c:v>
                        </c:pt>
                        <c:pt idx="443">
                          <c:v>19. mai.</c:v>
                        </c:pt>
                        <c:pt idx="444">
                          <c:v>19. mai.</c:v>
                        </c:pt>
                        <c:pt idx="445">
                          <c:v>19. mai.</c:v>
                        </c:pt>
                        <c:pt idx="446">
                          <c:v>19. mai.</c:v>
                        </c:pt>
                        <c:pt idx="447">
                          <c:v>19. mai.</c:v>
                        </c:pt>
                        <c:pt idx="448">
                          <c:v>19. mai.</c:v>
                        </c:pt>
                        <c:pt idx="449">
                          <c:v>19. mai.</c:v>
                        </c:pt>
                        <c:pt idx="450">
                          <c:v>19. mai.</c:v>
                        </c:pt>
                        <c:pt idx="451">
                          <c:v>19. mai.</c:v>
                        </c:pt>
                        <c:pt idx="452">
                          <c:v>19. mai.</c:v>
                        </c:pt>
                        <c:pt idx="453">
                          <c:v>19. mai.</c:v>
                        </c:pt>
                        <c:pt idx="454">
                          <c:v>19. mai.</c:v>
                        </c:pt>
                        <c:pt idx="455">
                          <c:v>19. mai.</c:v>
                        </c:pt>
                        <c:pt idx="456">
                          <c:v>20. mai.</c:v>
                        </c:pt>
                        <c:pt idx="457">
                          <c:v>20. mai.</c:v>
                        </c:pt>
                        <c:pt idx="458">
                          <c:v>20. mai.</c:v>
                        </c:pt>
                        <c:pt idx="459">
                          <c:v>20. mai.</c:v>
                        </c:pt>
                        <c:pt idx="460">
                          <c:v>20. mai.</c:v>
                        </c:pt>
                        <c:pt idx="461">
                          <c:v>20. mai.</c:v>
                        </c:pt>
                        <c:pt idx="462">
                          <c:v>20. mai.</c:v>
                        </c:pt>
                        <c:pt idx="463">
                          <c:v>20. mai.</c:v>
                        </c:pt>
                        <c:pt idx="464">
                          <c:v>20. mai.</c:v>
                        </c:pt>
                        <c:pt idx="465">
                          <c:v>20. mai.</c:v>
                        </c:pt>
                        <c:pt idx="466">
                          <c:v>20. mai.</c:v>
                        </c:pt>
                        <c:pt idx="467">
                          <c:v>20. mai.</c:v>
                        </c:pt>
                        <c:pt idx="468">
                          <c:v>20. mai.</c:v>
                        </c:pt>
                        <c:pt idx="469">
                          <c:v>20. mai.</c:v>
                        </c:pt>
                        <c:pt idx="470">
                          <c:v>20. mai.</c:v>
                        </c:pt>
                        <c:pt idx="471">
                          <c:v>20. mai.</c:v>
                        </c:pt>
                        <c:pt idx="472">
                          <c:v>20. mai.</c:v>
                        </c:pt>
                        <c:pt idx="473">
                          <c:v>20. mai.</c:v>
                        </c:pt>
                        <c:pt idx="474">
                          <c:v>20. mai.</c:v>
                        </c:pt>
                        <c:pt idx="475">
                          <c:v>20. mai.</c:v>
                        </c:pt>
                        <c:pt idx="476">
                          <c:v>20. mai.</c:v>
                        </c:pt>
                        <c:pt idx="477">
                          <c:v>20. mai.</c:v>
                        </c:pt>
                        <c:pt idx="478">
                          <c:v>20. mai.</c:v>
                        </c:pt>
                        <c:pt idx="479">
                          <c:v>20. mai.</c:v>
                        </c:pt>
                        <c:pt idx="480">
                          <c:v>21. mai.</c:v>
                        </c:pt>
                        <c:pt idx="481">
                          <c:v>21. mai.</c:v>
                        </c:pt>
                        <c:pt idx="482">
                          <c:v>21. mai.</c:v>
                        </c:pt>
                        <c:pt idx="483">
                          <c:v>21. mai.</c:v>
                        </c:pt>
                        <c:pt idx="484">
                          <c:v>21. mai.</c:v>
                        </c:pt>
                        <c:pt idx="485">
                          <c:v>21. mai.</c:v>
                        </c:pt>
                        <c:pt idx="486">
                          <c:v>21. mai.</c:v>
                        </c:pt>
                        <c:pt idx="487">
                          <c:v>21. mai.</c:v>
                        </c:pt>
                        <c:pt idx="488">
                          <c:v>21. mai.</c:v>
                        </c:pt>
                        <c:pt idx="489">
                          <c:v>21. mai.</c:v>
                        </c:pt>
                        <c:pt idx="490">
                          <c:v>21. mai.</c:v>
                        </c:pt>
                        <c:pt idx="491">
                          <c:v>21. mai.</c:v>
                        </c:pt>
                        <c:pt idx="492">
                          <c:v>21. mai.</c:v>
                        </c:pt>
                        <c:pt idx="493">
                          <c:v>21. mai.</c:v>
                        </c:pt>
                        <c:pt idx="494">
                          <c:v>21. mai.</c:v>
                        </c:pt>
                        <c:pt idx="495">
                          <c:v>21. mai.</c:v>
                        </c:pt>
                        <c:pt idx="496">
                          <c:v>21. mai.</c:v>
                        </c:pt>
                        <c:pt idx="497">
                          <c:v>21. mai.</c:v>
                        </c:pt>
                        <c:pt idx="498">
                          <c:v>21. mai.</c:v>
                        </c:pt>
                        <c:pt idx="499">
                          <c:v>21. mai.</c:v>
                        </c:pt>
                        <c:pt idx="500">
                          <c:v>21. mai.</c:v>
                        </c:pt>
                        <c:pt idx="501">
                          <c:v>21. mai.</c:v>
                        </c:pt>
                        <c:pt idx="502">
                          <c:v>21. mai.</c:v>
                        </c:pt>
                        <c:pt idx="503">
                          <c:v>21. mai.</c:v>
                        </c:pt>
                        <c:pt idx="504">
                          <c:v>22. mai.</c:v>
                        </c:pt>
                        <c:pt idx="505">
                          <c:v>22. mai.</c:v>
                        </c:pt>
                        <c:pt idx="506">
                          <c:v>22. mai.</c:v>
                        </c:pt>
                        <c:pt idx="507">
                          <c:v>22. mai.</c:v>
                        </c:pt>
                        <c:pt idx="508">
                          <c:v>22. mai.</c:v>
                        </c:pt>
                        <c:pt idx="509">
                          <c:v>22. mai.</c:v>
                        </c:pt>
                        <c:pt idx="510">
                          <c:v>22. mai.</c:v>
                        </c:pt>
                        <c:pt idx="511">
                          <c:v>22. mai.</c:v>
                        </c:pt>
                        <c:pt idx="512">
                          <c:v>22. mai.</c:v>
                        </c:pt>
                        <c:pt idx="513">
                          <c:v>22. mai.</c:v>
                        </c:pt>
                        <c:pt idx="514">
                          <c:v>22. mai.</c:v>
                        </c:pt>
                        <c:pt idx="515">
                          <c:v>22. mai.</c:v>
                        </c:pt>
                        <c:pt idx="516">
                          <c:v>22. mai.</c:v>
                        </c:pt>
                        <c:pt idx="517">
                          <c:v>22. mai.</c:v>
                        </c:pt>
                        <c:pt idx="518">
                          <c:v>22. mai.</c:v>
                        </c:pt>
                        <c:pt idx="519">
                          <c:v>22. mai.</c:v>
                        </c:pt>
                        <c:pt idx="520">
                          <c:v>22. mai.</c:v>
                        </c:pt>
                        <c:pt idx="521">
                          <c:v>22. mai.</c:v>
                        </c:pt>
                        <c:pt idx="522">
                          <c:v>22. mai.</c:v>
                        </c:pt>
                        <c:pt idx="523">
                          <c:v>22. mai.</c:v>
                        </c:pt>
                        <c:pt idx="524">
                          <c:v>22. mai.</c:v>
                        </c:pt>
                        <c:pt idx="525">
                          <c:v>22. mai.</c:v>
                        </c:pt>
                        <c:pt idx="526">
                          <c:v>22. mai.</c:v>
                        </c:pt>
                        <c:pt idx="527">
                          <c:v>22. mai.</c:v>
                        </c:pt>
                        <c:pt idx="528">
                          <c:v>23. mai.</c:v>
                        </c:pt>
                        <c:pt idx="529">
                          <c:v>23. mai.</c:v>
                        </c:pt>
                        <c:pt idx="530">
                          <c:v>23. mai.</c:v>
                        </c:pt>
                        <c:pt idx="531">
                          <c:v>23. mai.</c:v>
                        </c:pt>
                        <c:pt idx="532">
                          <c:v>23. mai.</c:v>
                        </c:pt>
                        <c:pt idx="533">
                          <c:v>23. mai.</c:v>
                        </c:pt>
                        <c:pt idx="534">
                          <c:v>23. mai.</c:v>
                        </c:pt>
                        <c:pt idx="535">
                          <c:v>23. mai.</c:v>
                        </c:pt>
                        <c:pt idx="536">
                          <c:v>23. mai.</c:v>
                        </c:pt>
                        <c:pt idx="537">
                          <c:v>23. mai.</c:v>
                        </c:pt>
                        <c:pt idx="538">
                          <c:v>23. mai.</c:v>
                        </c:pt>
                        <c:pt idx="539">
                          <c:v>23. mai.</c:v>
                        </c:pt>
                        <c:pt idx="540">
                          <c:v>23. mai.</c:v>
                        </c:pt>
                        <c:pt idx="541">
                          <c:v>23. mai.</c:v>
                        </c:pt>
                        <c:pt idx="542">
                          <c:v>23. mai.</c:v>
                        </c:pt>
                        <c:pt idx="543">
                          <c:v>23. mai.</c:v>
                        </c:pt>
                        <c:pt idx="544">
                          <c:v>23. mai.</c:v>
                        </c:pt>
                        <c:pt idx="545">
                          <c:v>23. mai.</c:v>
                        </c:pt>
                        <c:pt idx="546">
                          <c:v>23. mai.</c:v>
                        </c:pt>
                        <c:pt idx="547">
                          <c:v>23. mai.</c:v>
                        </c:pt>
                        <c:pt idx="548">
                          <c:v>23. mai.</c:v>
                        </c:pt>
                        <c:pt idx="549">
                          <c:v>23. mai.</c:v>
                        </c:pt>
                        <c:pt idx="550">
                          <c:v>23. mai.</c:v>
                        </c:pt>
                        <c:pt idx="551">
                          <c:v>23. mai.</c:v>
                        </c:pt>
                        <c:pt idx="552">
                          <c:v>24. mai.</c:v>
                        </c:pt>
                        <c:pt idx="553">
                          <c:v>24. mai.</c:v>
                        </c:pt>
                        <c:pt idx="554">
                          <c:v>24. mai.</c:v>
                        </c:pt>
                        <c:pt idx="555">
                          <c:v>24. mai.</c:v>
                        </c:pt>
                        <c:pt idx="556">
                          <c:v>24. mai.</c:v>
                        </c:pt>
                        <c:pt idx="557">
                          <c:v>24. mai.</c:v>
                        </c:pt>
                        <c:pt idx="558">
                          <c:v>24. mai.</c:v>
                        </c:pt>
                        <c:pt idx="559">
                          <c:v>24. mai.</c:v>
                        </c:pt>
                        <c:pt idx="560">
                          <c:v>24. mai.</c:v>
                        </c:pt>
                        <c:pt idx="561">
                          <c:v>24. mai.</c:v>
                        </c:pt>
                        <c:pt idx="562">
                          <c:v>24. mai.</c:v>
                        </c:pt>
                        <c:pt idx="563">
                          <c:v>24. mai.</c:v>
                        </c:pt>
                        <c:pt idx="564">
                          <c:v>24. mai.</c:v>
                        </c:pt>
                        <c:pt idx="565">
                          <c:v>24. mai.</c:v>
                        </c:pt>
                        <c:pt idx="566">
                          <c:v>24. mai.</c:v>
                        </c:pt>
                        <c:pt idx="567">
                          <c:v>24. mai.</c:v>
                        </c:pt>
                        <c:pt idx="568">
                          <c:v>24. mai.</c:v>
                        </c:pt>
                        <c:pt idx="569">
                          <c:v>24. mai.</c:v>
                        </c:pt>
                        <c:pt idx="570">
                          <c:v>24. mai.</c:v>
                        </c:pt>
                        <c:pt idx="571">
                          <c:v>24. mai.</c:v>
                        </c:pt>
                        <c:pt idx="572">
                          <c:v>24. mai.</c:v>
                        </c:pt>
                        <c:pt idx="573">
                          <c:v>24. mai.</c:v>
                        </c:pt>
                        <c:pt idx="574">
                          <c:v>24. mai.</c:v>
                        </c:pt>
                        <c:pt idx="575">
                          <c:v>24. mai.</c:v>
                        </c:pt>
                        <c:pt idx="576">
                          <c:v>25. mai.</c:v>
                        </c:pt>
                        <c:pt idx="577">
                          <c:v>25. mai.</c:v>
                        </c:pt>
                        <c:pt idx="578">
                          <c:v>25. mai.</c:v>
                        </c:pt>
                        <c:pt idx="579">
                          <c:v>25. mai.</c:v>
                        </c:pt>
                        <c:pt idx="580">
                          <c:v>25. mai.</c:v>
                        </c:pt>
                        <c:pt idx="581">
                          <c:v>25. mai.</c:v>
                        </c:pt>
                        <c:pt idx="582">
                          <c:v>25. mai.</c:v>
                        </c:pt>
                        <c:pt idx="583">
                          <c:v>25. mai.</c:v>
                        </c:pt>
                        <c:pt idx="584">
                          <c:v>25. mai.</c:v>
                        </c:pt>
                        <c:pt idx="585">
                          <c:v>25. mai.</c:v>
                        </c:pt>
                        <c:pt idx="586">
                          <c:v>25. mai.</c:v>
                        </c:pt>
                        <c:pt idx="587">
                          <c:v>25. mai.</c:v>
                        </c:pt>
                        <c:pt idx="588">
                          <c:v>25. mai.</c:v>
                        </c:pt>
                        <c:pt idx="589">
                          <c:v>25. mai.</c:v>
                        </c:pt>
                        <c:pt idx="590">
                          <c:v>25. mai.</c:v>
                        </c:pt>
                        <c:pt idx="591">
                          <c:v>25. mai.</c:v>
                        </c:pt>
                        <c:pt idx="592">
                          <c:v>25. mai.</c:v>
                        </c:pt>
                        <c:pt idx="593">
                          <c:v>25. mai.</c:v>
                        </c:pt>
                        <c:pt idx="594">
                          <c:v>25. mai.</c:v>
                        </c:pt>
                        <c:pt idx="595">
                          <c:v>25. mai.</c:v>
                        </c:pt>
                        <c:pt idx="596">
                          <c:v>25. mai.</c:v>
                        </c:pt>
                        <c:pt idx="597">
                          <c:v>25. mai.</c:v>
                        </c:pt>
                        <c:pt idx="598">
                          <c:v>25. mai.</c:v>
                        </c:pt>
                        <c:pt idx="599">
                          <c:v>25. mai.</c:v>
                        </c:pt>
                        <c:pt idx="600">
                          <c:v>25. mai.</c:v>
                        </c:pt>
                        <c:pt idx="601">
                          <c:v>26. mai.</c:v>
                        </c:pt>
                        <c:pt idx="602">
                          <c:v>26. mai.</c:v>
                        </c:pt>
                        <c:pt idx="603">
                          <c:v>26. mai.</c:v>
                        </c:pt>
                        <c:pt idx="604">
                          <c:v>26. mai.</c:v>
                        </c:pt>
                        <c:pt idx="605">
                          <c:v>26. mai.</c:v>
                        </c:pt>
                        <c:pt idx="606">
                          <c:v>26. mai.</c:v>
                        </c:pt>
                        <c:pt idx="607">
                          <c:v>26. mai.</c:v>
                        </c:pt>
                        <c:pt idx="608">
                          <c:v>26. mai.</c:v>
                        </c:pt>
                        <c:pt idx="609">
                          <c:v>26. mai.</c:v>
                        </c:pt>
                        <c:pt idx="610">
                          <c:v>26. mai.</c:v>
                        </c:pt>
                        <c:pt idx="611">
                          <c:v>26. mai.</c:v>
                        </c:pt>
                        <c:pt idx="612">
                          <c:v>26. mai.</c:v>
                        </c:pt>
                        <c:pt idx="613">
                          <c:v>26. mai.</c:v>
                        </c:pt>
                        <c:pt idx="614">
                          <c:v>26. mai.</c:v>
                        </c:pt>
                        <c:pt idx="615">
                          <c:v>26. mai.</c:v>
                        </c:pt>
                        <c:pt idx="616">
                          <c:v>26. mai.</c:v>
                        </c:pt>
                        <c:pt idx="617">
                          <c:v>26. mai.</c:v>
                        </c:pt>
                        <c:pt idx="618">
                          <c:v>26. mai.</c:v>
                        </c:pt>
                        <c:pt idx="619">
                          <c:v>26. mai.</c:v>
                        </c:pt>
                        <c:pt idx="620">
                          <c:v>26. mai.</c:v>
                        </c:pt>
                        <c:pt idx="621">
                          <c:v>26. mai.</c:v>
                        </c:pt>
                        <c:pt idx="622">
                          <c:v>26. mai.</c:v>
                        </c:pt>
                        <c:pt idx="623">
                          <c:v>26. mai.</c:v>
                        </c:pt>
                        <c:pt idx="624">
                          <c:v>26. mai.</c:v>
                        </c:pt>
                        <c:pt idx="625">
                          <c:v>27. mai.</c:v>
                        </c:pt>
                        <c:pt idx="626">
                          <c:v>27. mai.</c:v>
                        </c:pt>
                        <c:pt idx="627">
                          <c:v>27. mai.</c:v>
                        </c:pt>
                        <c:pt idx="628">
                          <c:v>27. mai.</c:v>
                        </c:pt>
                        <c:pt idx="629">
                          <c:v>27. mai.</c:v>
                        </c:pt>
                        <c:pt idx="630">
                          <c:v>27. mai.</c:v>
                        </c:pt>
                        <c:pt idx="631">
                          <c:v>27. mai.</c:v>
                        </c:pt>
                        <c:pt idx="632">
                          <c:v>27. mai.</c:v>
                        </c:pt>
                        <c:pt idx="633">
                          <c:v>27. mai.</c:v>
                        </c:pt>
                        <c:pt idx="634">
                          <c:v>27. mai.</c:v>
                        </c:pt>
                        <c:pt idx="635">
                          <c:v>27. mai.</c:v>
                        </c:pt>
                        <c:pt idx="636">
                          <c:v>27. mai.</c:v>
                        </c:pt>
                        <c:pt idx="637">
                          <c:v>27. mai.</c:v>
                        </c:pt>
                        <c:pt idx="638">
                          <c:v>27. mai.</c:v>
                        </c:pt>
                        <c:pt idx="639">
                          <c:v>27. mai.</c:v>
                        </c:pt>
                        <c:pt idx="640">
                          <c:v>27. mai.</c:v>
                        </c:pt>
                        <c:pt idx="641">
                          <c:v>27. mai.</c:v>
                        </c:pt>
                        <c:pt idx="642">
                          <c:v>27. mai.</c:v>
                        </c:pt>
                        <c:pt idx="643">
                          <c:v>27. mai.</c:v>
                        </c:pt>
                        <c:pt idx="644">
                          <c:v>27. mai.</c:v>
                        </c:pt>
                        <c:pt idx="645">
                          <c:v>27. mai.</c:v>
                        </c:pt>
                        <c:pt idx="646">
                          <c:v>27. mai.</c:v>
                        </c:pt>
                        <c:pt idx="647">
                          <c:v>27. mai.</c:v>
                        </c:pt>
                        <c:pt idx="648">
                          <c:v>28. mai.</c:v>
                        </c:pt>
                        <c:pt idx="649">
                          <c:v>28. mai.</c:v>
                        </c:pt>
                        <c:pt idx="650">
                          <c:v>28. mai.</c:v>
                        </c:pt>
                        <c:pt idx="651">
                          <c:v>28. mai.</c:v>
                        </c:pt>
                        <c:pt idx="652">
                          <c:v>28. mai.</c:v>
                        </c:pt>
                        <c:pt idx="653">
                          <c:v>28. mai.</c:v>
                        </c:pt>
                        <c:pt idx="654">
                          <c:v>28. mai.</c:v>
                        </c:pt>
                        <c:pt idx="655">
                          <c:v>28. mai.</c:v>
                        </c:pt>
                        <c:pt idx="656">
                          <c:v>28. mai.</c:v>
                        </c:pt>
                        <c:pt idx="657">
                          <c:v>28. mai.</c:v>
                        </c:pt>
                        <c:pt idx="658">
                          <c:v>28. mai.</c:v>
                        </c:pt>
                        <c:pt idx="659">
                          <c:v>28. mai.</c:v>
                        </c:pt>
                        <c:pt idx="660">
                          <c:v>28. mai.</c:v>
                        </c:pt>
                        <c:pt idx="661">
                          <c:v>28. mai.</c:v>
                        </c:pt>
                        <c:pt idx="662">
                          <c:v>28. mai.</c:v>
                        </c:pt>
                        <c:pt idx="663">
                          <c:v>28. mai.</c:v>
                        </c:pt>
                        <c:pt idx="664">
                          <c:v>28. mai.</c:v>
                        </c:pt>
                        <c:pt idx="665">
                          <c:v>28. mai.</c:v>
                        </c:pt>
                        <c:pt idx="666">
                          <c:v>28. mai.</c:v>
                        </c:pt>
                        <c:pt idx="667">
                          <c:v>28. mai.</c:v>
                        </c:pt>
                        <c:pt idx="668">
                          <c:v>28. mai.</c:v>
                        </c:pt>
                        <c:pt idx="669">
                          <c:v>28. mai.</c:v>
                        </c:pt>
                        <c:pt idx="670">
                          <c:v>28. mai.</c:v>
                        </c:pt>
                        <c:pt idx="671">
                          <c:v>28. mai.</c:v>
                        </c:pt>
                        <c:pt idx="672">
                          <c:v>29. mai.</c:v>
                        </c:pt>
                        <c:pt idx="673">
                          <c:v>29. mai.</c:v>
                        </c:pt>
                        <c:pt idx="674">
                          <c:v>29. mai.</c:v>
                        </c:pt>
                        <c:pt idx="675">
                          <c:v>29. mai.</c:v>
                        </c:pt>
                        <c:pt idx="676">
                          <c:v>29. mai.</c:v>
                        </c:pt>
                        <c:pt idx="677">
                          <c:v>29. mai.</c:v>
                        </c:pt>
                        <c:pt idx="678">
                          <c:v>29. mai.</c:v>
                        </c:pt>
                        <c:pt idx="679">
                          <c:v>29. mai.</c:v>
                        </c:pt>
                        <c:pt idx="680">
                          <c:v>29. mai.</c:v>
                        </c:pt>
                        <c:pt idx="681">
                          <c:v>29. mai.</c:v>
                        </c:pt>
                        <c:pt idx="682">
                          <c:v>29. mai.</c:v>
                        </c:pt>
                        <c:pt idx="683">
                          <c:v>29. mai.</c:v>
                        </c:pt>
                        <c:pt idx="684">
                          <c:v>29. mai.</c:v>
                        </c:pt>
                        <c:pt idx="685">
                          <c:v>29. mai.</c:v>
                        </c:pt>
                        <c:pt idx="686">
                          <c:v>29. mai.</c:v>
                        </c:pt>
                        <c:pt idx="687">
                          <c:v>29. mai.</c:v>
                        </c:pt>
                        <c:pt idx="688">
                          <c:v>29. mai.</c:v>
                        </c:pt>
                        <c:pt idx="689">
                          <c:v>29. mai.</c:v>
                        </c:pt>
                        <c:pt idx="690">
                          <c:v>29. mai.</c:v>
                        </c:pt>
                        <c:pt idx="691">
                          <c:v>29. mai.</c:v>
                        </c:pt>
                        <c:pt idx="692">
                          <c:v>29. mai.</c:v>
                        </c:pt>
                        <c:pt idx="693">
                          <c:v>29. mai.</c:v>
                        </c:pt>
                        <c:pt idx="694">
                          <c:v>29. mai.</c:v>
                        </c:pt>
                        <c:pt idx="695">
                          <c:v>29. mai.</c:v>
                        </c:pt>
                        <c:pt idx="696">
                          <c:v>30. mai.</c:v>
                        </c:pt>
                        <c:pt idx="697">
                          <c:v>30. mai.</c:v>
                        </c:pt>
                        <c:pt idx="698">
                          <c:v>30. mai.</c:v>
                        </c:pt>
                        <c:pt idx="699">
                          <c:v>30. mai.</c:v>
                        </c:pt>
                        <c:pt idx="700">
                          <c:v>30. mai.</c:v>
                        </c:pt>
                        <c:pt idx="701">
                          <c:v>30. mai.</c:v>
                        </c:pt>
                        <c:pt idx="702">
                          <c:v>30. mai.</c:v>
                        </c:pt>
                        <c:pt idx="703">
                          <c:v>30. mai.</c:v>
                        </c:pt>
                        <c:pt idx="704">
                          <c:v>30. mai.</c:v>
                        </c:pt>
                        <c:pt idx="705">
                          <c:v>30. mai.</c:v>
                        </c:pt>
                        <c:pt idx="706">
                          <c:v>30. mai.</c:v>
                        </c:pt>
                        <c:pt idx="707">
                          <c:v>30. mai.</c:v>
                        </c:pt>
                        <c:pt idx="708">
                          <c:v>30. mai.</c:v>
                        </c:pt>
                        <c:pt idx="709">
                          <c:v>30. mai.</c:v>
                        </c:pt>
                        <c:pt idx="710">
                          <c:v>30. mai.</c:v>
                        </c:pt>
                        <c:pt idx="711">
                          <c:v>30. mai.</c:v>
                        </c:pt>
                        <c:pt idx="712">
                          <c:v>30. mai.</c:v>
                        </c:pt>
                        <c:pt idx="713">
                          <c:v>30. mai.</c:v>
                        </c:pt>
                        <c:pt idx="714">
                          <c:v>30. mai.</c:v>
                        </c:pt>
                        <c:pt idx="715">
                          <c:v>30. mai.</c:v>
                        </c:pt>
                        <c:pt idx="716">
                          <c:v>30. mai.</c:v>
                        </c:pt>
                        <c:pt idx="717">
                          <c:v>30. mai.</c:v>
                        </c:pt>
                        <c:pt idx="718">
                          <c:v>30. mai.</c:v>
                        </c:pt>
                        <c:pt idx="719">
                          <c:v>30. mai.</c:v>
                        </c:pt>
                        <c:pt idx="720">
                          <c:v>31. mai.</c:v>
                        </c:pt>
                        <c:pt idx="721">
                          <c:v>31. mai.</c:v>
                        </c:pt>
                        <c:pt idx="722">
                          <c:v>31. mai.</c:v>
                        </c:pt>
                        <c:pt idx="723">
                          <c:v>31. mai.</c:v>
                        </c:pt>
                        <c:pt idx="724">
                          <c:v>31. mai.</c:v>
                        </c:pt>
                        <c:pt idx="725">
                          <c:v>31. mai.</c:v>
                        </c:pt>
                        <c:pt idx="726">
                          <c:v>31. mai.</c:v>
                        </c:pt>
                        <c:pt idx="727">
                          <c:v>31. mai.</c:v>
                        </c:pt>
                        <c:pt idx="728">
                          <c:v>31. mai.</c:v>
                        </c:pt>
                        <c:pt idx="729">
                          <c:v>31. mai.</c:v>
                        </c:pt>
                        <c:pt idx="730">
                          <c:v>31. mai.</c:v>
                        </c:pt>
                        <c:pt idx="731">
                          <c:v>31. mai.</c:v>
                        </c:pt>
                        <c:pt idx="732">
                          <c:v>31. mai.</c:v>
                        </c:pt>
                        <c:pt idx="733">
                          <c:v>31. mai.</c:v>
                        </c:pt>
                        <c:pt idx="734">
                          <c:v>31. mai.</c:v>
                        </c:pt>
                        <c:pt idx="735">
                          <c:v>31. mai.</c:v>
                        </c:pt>
                        <c:pt idx="736">
                          <c:v>31. mai.</c:v>
                        </c:pt>
                        <c:pt idx="737">
                          <c:v>31. mai.</c:v>
                        </c:pt>
                        <c:pt idx="738">
                          <c:v>31. mai.</c:v>
                        </c:pt>
                        <c:pt idx="739">
                          <c:v>31. mai.</c:v>
                        </c:pt>
                        <c:pt idx="740">
                          <c:v>31. mai.</c:v>
                        </c:pt>
                        <c:pt idx="741">
                          <c:v>31. mai.</c:v>
                        </c:pt>
                        <c:pt idx="742">
                          <c:v>31. mai.</c:v>
                        </c:pt>
                        <c:pt idx="743">
                          <c:v>31. mai.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Mai!$H$2:$H$745</c15:sqref>
                        </c15:formulaRef>
                      </c:ext>
                    </c:extLst>
                    <c:numCache>
                      <c:formatCode>_ * #\ ##0_ ;_ * \-#\ ##0_ ;_ * "-"??_ ;_ @_ </c:formatCode>
                      <c:ptCount val="744"/>
                      <c:pt idx="0">
                        <c:v>-143.72717572000488</c:v>
                      </c:pt>
                      <c:pt idx="1">
                        <c:v>-143.72717572000488</c:v>
                      </c:pt>
                      <c:pt idx="2">
                        <c:v>-143.72717572000488</c:v>
                      </c:pt>
                      <c:pt idx="3">
                        <c:v>-143.72717572000488</c:v>
                      </c:pt>
                      <c:pt idx="4">
                        <c:v>-143.72717572000488</c:v>
                      </c:pt>
                      <c:pt idx="5">
                        <c:v>-143.72717572000488</c:v>
                      </c:pt>
                      <c:pt idx="6">
                        <c:v>-143.72717572000488</c:v>
                      </c:pt>
                      <c:pt idx="7">
                        <c:v>-143.72717572000488</c:v>
                      </c:pt>
                      <c:pt idx="8">
                        <c:v>-143.72717572000488</c:v>
                      </c:pt>
                      <c:pt idx="9">
                        <c:v>-143.72717572000488</c:v>
                      </c:pt>
                      <c:pt idx="10">
                        <c:v>-143.72717572000488</c:v>
                      </c:pt>
                      <c:pt idx="11">
                        <c:v>-143.72717572000488</c:v>
                      </c:pt>
                      <c:pt idx="12">
                        <c:v>-143.72717572000488</c:v>
                      </c:pt>
                      <c:pt idx="13">
                        <c:v>-143.72717572000488</c:v>
                      </c:pt>
                      <c:pt idx="14">
                        <c:v>-143.72717572000488</c:v>
                      </c:pt>
                      <c:pt idx="15">
                        <c:v>-143.72717572000488</c:v>
                      </c:pt>
                      <c:pt idx="16">
                        <c:v>-143.72717572000488</c:v>
                      </c:pt>
                      <c:pt idx="17">
                        <c:v>-143.72717572000488</c:v>
                      </c:pt>
                      <c:pt idx="18">
                        <c:v>-143.72717572000488</c:v>
                      </c:pt>
                      <c:pt idx="19">
                        <c:v>-143.72717572000488</c:v>
                      </c:pt>
                      <c:pt idx="20">
                        <c:v>-143.72717572000488</c:v>
                      </c:pt>
                      <c:pt idx="21">
                        <c:v>-143.72717572000488</c:v>
                      </c:pt>
                      <c:pt idx="22">
                        <c:v>-143.72717572000488</c:v>
                      </c:pt>
                      <c:pt idx="23">
                        <c:v>-143.72717572000488</c:v>
                      </c:pt>
                      <c:pt idx="24">
                        <c:v>-143.72717572000488</c:v>
                      </c:pt>
                      <c:pt idx="25">
                        <c:v>-143.72717572000488</c:v>
                      </c:pt>
                      <c:pt idx="26">
                        <c:v>-143.72717572000488</c:v>
                      </c:pt>
                      <c:pt idx="27">
                        <c:v>-143.72717572000488</c:v>
                      </c:pt>
                      <c:pt idx="28">
                        <c:v>-143.72717572000488</c:v>
                      </c:pt>
                      <c:pt idx="29">
                        <c:v>-143.72717572000488</c:v>
                      </c:pt>
                      <c:pt idx="30">
                        <c:v>-143.72717572000488</c:v>
                      </c:pt>
                      <c:pt idx="31">
                        <c:v>-143.72717572000488</c:v>
                      </c:pt>
                      <c:pt idx="32">
                        <c:v>-143.72717572000488</c:v>
                      </c:pt>
                      <c:pt idx="33">
                        <c:v>-143.72717572000488</c:v>
                      </c:pt>
                      <c:pt idx="34">
                        <c:v>-143.72717572000488</c:v>
                      </c:pt>
                      <c:pt idx="35">
                        <c:v>-143.72717572000488</c:v>
                      </c:pt>
                      <c:pt idx="36">
                        <c:v>-143.72717572000488</c:v>
                      </c:pt>
                      <c:pt idx="37">
                        <c:v>-143.72717572000488</c:v>
                      </c:pt>
                      <c:pt idx="38">
                        <c:v>-143.72717572000488</c:v>
                      </c:pt>
                      <c:pt idx="39">
                        <c:v>-143.72717572000488</c:v>
                      </c:pt>
                      <c:pt idx="40">
                        <c:v>-143.72717572000488</c:v>
                      </c:pt>
                      <c:pt idx="41">
                        <c:v>-143.72717572000488</c:v>
                      </c:pt>
                      <c:pt idx="42">
                        <c:v>-143.72717572000488</c:v>
                      </c:pt>
                      <c:pt idx="43">
                        <c:v>-143.72717572000488</c:v>
                      </c:pt>
                      <c:pt idx="44">
                        <c:v>-143.72717572000488</c:v>
                      </c:pt>
                      <c:pt idx="45">
                        <c:v>-143.72717572000488</c:v>
                      </c:pt>
                      <c:pt idx="46">
                        <c:v>-143.72717572000488</c:v>
                      </c:pt>
                      <c:pt idx="47">
                        <c:v>-143.72717572000488</c:v>
                      </c:pt>
                      <c:pt idx="48">
                        <c:v>-143.72717572000488</c:v>
                      </c:pt>
                      <c:pt idx="49">
                        <c:v>-143.72717572000488</c:v>
                      </c:pt>
                      <c:pt idx="50">
                        <c:v>-143.72717572000488</c:v>
                      </c:pt>
                      <c:pt idx="51">
                        <c:v>-143.72717572000488</c:v>
                      </c:pt>
                      <c:pt idx="52">
                        <c:v>-143.72717572000488</c:v>
                      </c:pt>
                      <c:pt idx="53">
                        <c:v>-143.72717572000488</c:v>
                      </c:pt>
                      <c:pt idx="54">
                        <c:v>-143.72717572000488</c:v>
                      </c:pt>
                      <c:pt idx="55">
                        <c:v>-143.72717572000488</c:v>
                      </c:pt>
                      <c:pt idx="56">
                        <c:v>-143.72717572000488</c:v>
                      </c:pt>
                      <c:pt idx="57">
                        <c:v>-143.72717572000488</c:v>
                      </c:pt>
                      <c:pt idx="58">
                        <c:v>-143.72717572000488</c:v>
                      </c:pt>
                      <c:pt idx="59">
                        <c:v>-143.72717572000488</c:v>
                      </c:pt>
                      <c:pt idx="60">
                        <c:v>-143.72717572000488</c:v>
                      </c:pt>
                      <c:pt idx="61">
                        <c:v>-143.72717572000488</c:v>
                      </c:pt>
                      <c:pt idx="62">
                        <c:v>-143.72717572000488</c:v>
                      </c:pt>
                      <c:pt idx="63">
                        <c:v>-143.72717572000488</c:v>
                      </c:pt>
                      <c:pt idx="64">
                        <c:v>-143.72717572000488</c:v>
                      </c:pt>
                      <c:pt idx="65">
                        <c:v>-143.72717572000488</c:v>
                      </c:pt>
                      <c:pt idx="66">
                        <c:v>-143.72717572000488</c:v>
                      </c:pt>
                      <c:pt idx="67">
                        <c:v>-143.72717572000488</c:v>
                      </c:pt>
                      <c:pt idx="68">
                        <c:v>-143.72717572000488</c:v>
                      </c:pt>
                      <c:pt idx="69">
                        <c:v>-143.72717572000488</c:v>
                      </c:pt>
                      <c:pt idx="70">
                        <c:v>-143.72717572000488</c:v>
                      </c:pt>
                      <c:pt idx="71">
                        <c:v>-143.72717572000488</c:v>
                      </c:pt>
                      <c:pt idx="72">
                        <c:v>-143.72717572000488</c:v>
                      </c:pt>
                      <c:pt idx="73">
                        <c:v>-143.72717572000488</c:v>
                      </c:pt>
                      <c:pt idx="74">
                        <c:v>-143.72717572000488</c:v>
                      </c:pt>
                      <c:pt idx="75">
                        <c:v>-143.72717572000488</c:v>
                      </c:pt>
                      <c:pt idx="76">
                        <c:v>-143.72717572000488</c:v>
                      </c:pt>
                      <c:pt idx="77">
                        <c:v>-143.72717572000488</c:v>
                      </c:pt>
                      <c:pt idx="78">
                        <c:v>-143.72717572000488</c:v>
                      </c:pt>
                      <c:pt idx="79">
                        <c:v>-143.72717572000488</c:v>
                      </c:pt>
                      <c:pt idx="80">
                        <c:v>-143.72717572000488</c:v>
                      </c:pt>
                      <c:pt idx="81">
                        <c:v>-143.72717572000488</c:v>
                      </c:pt>
                      <c:pt idx="82">
                        <c:v>-143.72717572000488</c:v>
                      </c:pt>
                      <c:pt idx="83">
                        <c:v>-143.72717572000488</c:v>
                      </c:pt>
                      <c:pt idx="84">
                        <c:v>-143.72717572000488</c:v>
                      </c:pt>
                      <c:pt idx="85">
                        <c:v>-143.72717572000488</c:v>
                      </c:pt>
                      <c:pt idx="86">
                        <c:v>-143.72717572000488</c:v>
                      </c:pt>
                      <c:pt idx="87">
                        <c:v>-143.72717572000488</c:v>
                      </c:pt>
                      <c:pt idx="88">
                        <c:v>-143.72717572000488</c:v>
                      </c:pt>
                      <c:pt idx="89">
                        <c:v>-143.72717572000488</c:v>
                      </c:pt>
                      <c:pt idx="90">
                        <c:v>-143.72717572000488</c:v>
                      </c:pt>
                      <c:pt idx="91">
                        <c:v>-143.72717572000488</c:v>
                      </c:pt>
                      <c:pt idx="92">
                        <c:v>-143.72717572000488</c:v>
                      </c:pt>
                      <c:pt idx="93">
                        <c:v>-143.72717572000488</c:v>
                      </c:pt>
                      <c:pt idx="94">
                        <c:v>-143.72717572000488</c:v>
                      </c:pt>
                      <c:pt idx="95">
                        <c:v>-143.72717572000488</c:v>
                      </c:pt>
                      <c:pt idx="96">
                        <c:v>-143.72717572000488</c:v>
                      </c:pt>
                      <c:pt idx="97">
                        <c:v>-143.72717572000488</c:v>
                      </c:pt>
                      <c:pt idx="98">
                        <c:v>-143.72717572000488</c:v>
                      </c:pt>
                      <c:pt idx="99">
                        <c:v>-143.72717572000488</c:v>
                      </c:pt>
                      <c:pt idx="100">
                        <c:v>-143.72717572000488</c:v>
                      </c:pt>
                      <c:pt idx="101">
                        <c:v>-143.72717572000488</c:v>
                      </c:pt>
                      <c:pt idx="102">
                        <c:v>-143.72717572000488</c:v>
                      </c:pt>
                      <c:pt idx="103">
                        <c:v>-143.72717572000488</c:v>
                      </c:pt>
                      <c:pt idx="104">
                        <c:v>-143.72717572000488</c:v>
                      </c:pt>
                      <c:pt idx="105">
                        <c:v>-143.72717572000488</c:v>
                      </c:pt>
                      <c:pt idx="106">
                        <c:v>-143.72717572000488</c:v>
                      </c:pt>
                      <c:pt idx="107">
                        <c:v>-143.72717572000488</c:v>
                      </c:pt>
                      <c:pt idx="108">
                        <c:v>-143.72717572000488</c:v>
                      </c:pt>
                      <c:pt idx="109">
                        <c:v>-143.72717572000488</c:v>
                      </c:pt>
                      <c:pt idx="110">
                        <c:v>-143.72717572000488</c:v>
                      </c:pt>
                      <c:pt idx="111">
                        <c:v>-143.72717572000488</c:v>
                      </c:pt>
                      <c:pt idx="112">
                        <c:v>-143.72717572000488</c:v>
                      </c:pt>
                      <c:pt idx="113">
                        <c:v>-143.72717572000488</c:v>
                      </c:pt>
                      <c:pt idx="114">
                        <c:v>-143.72717572000488</c:v>
                      </c:pt>
                      <c:pt idx="115">
                        <c:v>-143.72717572000488</c:v>
                      </c:pt>
                      <c:pt idx="116">
                        <c:v>-143.72717572000488</c:v>
                      </c:pt>
                      <c:pt idx="117">
                        <c:v>-143.72717572000488</c:v>
                      </c:pt>
                      <c:pt idx="118">
                        <c:v>-143.72717572000488</c:v>
                      </c:pt>
                      <c:pt idx="119">
                        <c:v>-143.72717572000488</c:v>
                      </c:pt>
                      <c:pt idx="120">
                        <c:v>-143.72717572000488</c:v>
                      </c:pt>
                      <c:pt idx="121">
                        <c:v>-143.72717572000488</c:v>
                      </c:pt>
                      <c:pt idx="122">
                        <c:v>-143.72717572000488</c:v>
                      </c:pt>
                      <c:pt idx="123">
                        <c:v>-143.72717572000488</c:v>
                      </c:pt>
                      <c:pt idx="124">
                        <c:v>-143.72717572000488</c:v>
                      </c:pt>
                      <c:pt idx="125">
                        <c:v>-143.72717572000488</c:v>
                      </c:pt>
                      <c:pt idx="126">
                        <c:v>-143.72717572000488</c:v>
                      </c:pt>
                      <c:pt idx="127">
                        <c:v>-143.72717572000488</c:v>
                      </c:pt>
                      <c:pt idx="128">
                        <c:v>-143.72717572000488</c:v>
                      </c:pt>
                      <c:pt idx="129">
                        <c:v>-143.72717572000488</c:v>
                      </c:pt>
                      <c:pt idx="130">
                        <c:v>-143.72717572000488</c:v>
                      </c:pt>
                      <c:pt idx="131">
                        <c:v>-143.72717572000488</c:v>
                      </c:pt>
                      <c:pt idx="132">
                        <c:v>-143.72717572000488</c:v>
                      </c:pt>
                      <c:pt idx="133">
                        <c:v>-143.72717572000488</c:v>
                      </c:pt>
                      <c:pt idx="134">
                        <c:v>-143.72717572000488</c:v>
                      </c:pt>
                      <c:pt idx="135">
                        <c:v>-143.72717572000488</c:v>
                      </c:pt>
                      <c:pt idx="136">
                        <c:v>-143.72717572000488</c:v>
                      </c:pt>
                      <c:pt idx="137">
                        <c:v>-143.72717572000488</c:v>
                      </c:pt>
                      <c:pt idx="138">
                        <c:v>-143.72717572000488</c:v>
                      </c:pt>
                      <c:pt idx="139">
                        <c:v>-143.72717572000488</c:v>
                      </c:pt>
                      <c:pt idx="140">
                        <c:v>-143.72717572000488</c:v>
                      </c:pt>
                      <c:pt idx="141">
                        <c:v>-143.72717572000488</c:v>
                      </c:pt>
                      <c:pt idx="142">
                        <c:v>-143.72717572000488</c:v>
                      </c:pt>
                      <c:pt idx="143">
                        <c:v>-143.72717572000488</c:v>
                      </c:pt>
                      <c:pt idx="144">
                        <c:v>-143.72717572000488</c:v>
                      </c:pt>
                      <c:pt idx="145">
                        <c:v>-143.72717572000488</c:v>
                      </c:pt>
                      <c:pt idx="146">
                        <c:v>-143.72717572000488</c:v>
                      </c:pt>
                      <c:pt idx="147">
                        <c:v>-143.72717572000488</c:v>
                      </c:pt>
                      <c:pt idx="148">
                        <c:v>-143.72717572000488</c:v>
                      </c:pt>
                      <c:pt idx="149">
                        <c:v>-143.72717572000488</c:v>
                      </c:pt>
                      <c:pt idx="150">
                        <c:v>-143.72717572000488</c:v>
                      </c:pt>
                      <c:pt idx="151">
                        <c:v>-143.72717572000488</c:v>
                      </c:pt>
                      <c:pt idx="152">
                        <c:v>-143.72717572000488</c:v>
                      </c:pt>
                      <c:pt idx="153">
                        <c:v>-143.72717572000488</c:v>
                      </c:pt>
                      <c:pt idx="154">
                        <c:v>-143.72717572000488</c:v>
                      </c:pt>
                      <c:pt idx="155">
                        <c:v>-143.72717572000488</c:v>
                      </c:pt>
                      <c:pt idx="156">
                        <c:v>-143.72717572000488</c:v>
                      </c:pt>
                      <c:pt idx="157">
                        <c:v>-143.72717572000488</c:v>
                      </c:pt>
                      <c:pt idx="158">
                        <c:v>-143.72717572000488</c:v>
                      </c:pt>
                      <c:pt idx="159">
                        <c:v>-143.72717572000488</c:v>
                      </c:pt>
                      <c:pt idx="160">
                        <c:v>-143.72717572000488</c:v>
                      </c:pt>
                      <c:pt idx="161">
                        <c:v>-143.72717572000488</c:v>
                      </c:pt>
                      <c:pt idx="162">
                        <c:v>-143.72717572000488</c:v>
                      </c:pt>
                      <c:pt idx="163">
                        <c:v>-143.72717572000488</c:v>
                      </c:pt>
                      <c:pt idx="164">
                        <c:v>-143.72717572000488</c:v>
                      </c:pt>
                      <c:pt idx="165">
                        <c:v>-143.72717572000488</c:v>
                      </c:pt>
                      <c:pt idx="166">
                        <c:v>-143.72717572000488</c:v>
                      </c:pt>
                      <c:pt idx="167">
                        <c:v>-143.72717572000488</c:v>
                      </c:pt>
                      <c:pt idx="168">
                        <c:v>-143.72717572000488</c:v>
                      </c:pt>
                      <c:pt idx="169">
                        <c:v>-143.72717572000488</c:v>
                      </c:pt>
                      <c:pt idx="170">
                        <c:v>-143.72717572000488</c:v>
                      </c:pt>
                      <c:pt idx="171">
                        <c:v>-143.72717572000488</c:v>
                      </c:pt>
                      <c:pt idx="172">
                        <c:v>-143.72717572000488</c:v>
                      </c:pt>
                      <c:pt idx="173">
                        <c:v>-143.72717572000488</c:v>
                      </c:pt>
                      <c:pt idx="174">
                        <c:v>-143.72717572000488</c:v>
                      </c:pt>
                      <c:pt idx="175">
                        <c:v>-143.72717572000488</c:v>
                      </c:pt>
                      <c:pt idx="176">
                        <c:v>-143.72717572000488</c:v>
                      </c:pt>
                      <c:pt idx="177">
                        <c:v>-143.72717572000488</c:v>
                      </c:pt>
                      <c:pt idx="178">
                        <c:v>-143.72717572000488</c:v>
                      </c:pt>
                      <c:pt idx="179">
                        <c:v>-143.72717572000488</c:v>
                      </c:pt>
                      <c:pt idx="180">
                        <c:v>-143.72717572000488</c:v>
                      </c:pt>
                      <c:pt idx="181">
                        <c:v>-143.72717572000488</c:v>
                      </c:pt>
                      <c:pt idx="182">
                        <c:v>-143.72717572000488</c:v>
                      </c:pt>
                      <c:pt idx="183">
                        <c:v>-143.72717572000488</c:v>
                      </c:pt>
                      <c:pt idx="184">
                        <c:v>-143.72717572000488</c:v>
                      </c:pt>
                      <c:pt idx="185">
                        <c:v>-143.72717572000488</c:v>
                      </c:pt>
                      <c:pt idx="186">
                        <c:v>-143.72717572000488</c:v>
                      </c:pt>
                      <c:pt idx="187">
                        <c:v>-143.72717572000488</c:v>
                      </c:pt>
                      <c:pt idx="188">
                        <c:v>-143.72717572000488</c:v>
                      </c:pt>
                      <c:pt idx="189">
                        <c:v>-143.72717572000488</c:v>
                      </c:pt>
                      <c:pt idx="190">
                        <c:v>-143.72717572000488</c:v>
                      </c:pt>
                      <c:pt idx="191">
                        <c:v>-143.72717572000488</c:v>
                      </c:pt>
                      <c:pt idx="192">
                        <c:v>-143.72717572000488</c:v>
                      </c:pt>
                      <c:pt idx="193">
                        <c:v>-143.72717572000488</c:v>
                      </c:pt>
                      <c:pt idx="194">
                        <c:v>-143.72717572000488</c:v>
                      </c:pt>
                      <c:pt idx="195">
                        <c:v>-143.72717572000488</c:v>
                      </c:pt>
                      <c:pt idx="196">
                        <c:v>-143.72717572000488</c:v>
                      </c:pt>
                      <c:pt idx="197">
                        <c:v>-143.72717572000488</c:v>
                      </c:pt>
                      <c:pt idx="198">
                        <c:v>-143.72717572000488</c:v>
                      </c:pt>
                      <c:pt idx="199">
                        <c:v>-143.72717572000488</c:v>
                      </c:pt>
                      <c:pt idx="200">
                        <c:v>-143.72717572000488</c:v>
                      </c:pt>
                      <c:pt idx="201">
                        <c:v>-143.72717572000488</c:v>
                      </c:pt>
                      <c:pt idx="202">
                        <c:v>-143.72717572000488</c:v>
                      </c:pt>
                      <c:pt idx="203">
                        <c:v>-143.72717572000488</c:v>
                      </c:pt>
                      <c:pt idx="204">
                        <c:v>-143.72717572000488</c:v>
                      </c:pt>
                      <c:pt idx="205">
                        <c:v>-143.72717572000488</c:v>
                      </c:pt>
                      <c:pt idx="206">
                        <c:v>-143.72717572000488</c:v>
                      </c:pt>
                      <c:pt idx="207">
                        <c:v>-143.72717572000488</c:v>
                      </c:pt>
                      <c:pt idx="208">
                        <c:v>-143.72717572000488</c:v>
                      </c:pt>
                      <c:pt idx="209">
                        <c:v>-143.72717572000488</c:v>
                      </c:pt>
                      <c:pt idx="210">
                        <c:v>-143.72717572000488</c:v>
                      </c:pt>
                      <c:pt idx="211">
                        <c:v>-143.72717572000488</c:v>
                      </c:pt>
                      <c:pt idx="212">
                        <c:v>-143.72717572000488</c:v>
                      </c:pt>
                      <c:pt idx="213">
                        <c:v>-143.72717572000488</c:v>
                      </c:pt>
                      <c:pt idx="214">
                        <c:v>-143.72717572000488</c:v>
                      </c:pt>
                      <c:pt idx="215">
                        <c:v>-143.72717572000488</c:v>
                      </c:pt>
                      <c:pt idx="216">
                        <c:v>-143.72717572000488</c:v>
                      </c:pt>
                      <c:pt idx="217">
                        <c:v>-143.72717572000488</c:v>
                      </c:pt>
                      <c:pt idx="218">
                        <c:v>-143.72717572000488</c:v>
                      </c:pt>
                      <c:pt idx="219">
                        <c:v>-143.72717572000488</c:v>
                      </c:pt>
                      <c:pt idx="220">
                        <c:v>-143.72717572000488</c:v>
                      </c:pt>
                      <c:pt idx="221">
                        <c:v>-143.72717572000488</c:v>
                      </c:pt>
                      <c:pt idx="222">
                        <c:v>-143.72717572000488</c:v>
                      </c:pt>
                      <c:pt idx="223">
                        <c:v>-143.72717572000488</c:v>
                      </c:pt>
                      <c:pt idx="224">
                        <c:v>-143.72717572000488</c:v>
                      </c:pt>
                      <c:pt idx="225">
                        <c:v>-143.72717572000488</c:v>
                      </c:pt>
                      <c:pt idx="226">
                        <c:v>-143.72717572000488</c:v>
                      </c:pt>
                      <c:pt idx="227">
                        <c:v>-143.72717572000488</c:v>
                      </c:pt>
                      <c:pt idx="228">
                        <c:v>-143.72717572000488</c:v>
                      </c:pt>
                      <c:pt idx="229">
                        <c:v>-143.72717572000488</c:v>
                      </c:pt>
                      <c:pt idx="230">
                        <c:v>-143.72717572000488</c:v>
                      </c:pt>
                      <c:pt idx="231">
                        <c:v>-143.72717572000488</c:v>
                      </c:pt>
                      <c:pt idx="232">
                        <c:v>-143.72717572000488</c:v>
                      </c:pt>
                      <c:pt idx="233">
                        <c:v>-143.72717572000488</c:v>
                      </c:pt>
                      <c:pt idx="234">
                        <c:v>-143.72717572000488</c:v>
                      </c:pt>
                      <c:pt idx="235">
                        <c:v>-143.72717572000488</c:v>
                      </c:pt>
                      <c:pt idx="236">
                        <c:v>-143.72717572000488</c:v>
                      </c:pt>
                      <c:pt idx="237">
                        <c:v>-143.72717572000488</c:v>
                      </c:pt>
                      <c:pt idx="238">
                        <c:v>-143.72717572000488</c:v>
                      </c:pt>
                      <c:pt idx="239">
                        <c:v>-143.72717572000488</c:v>
                      </c:pt>
                      <c:pt idx="240">
                        <c:v>-143.72717572000488</c:v>
                      </c:pt>
                      <c:pt idx="241">
                        <c:v>-143.72717572000488</c:v>
                      </c:pt>
                      <c:pt idx="242">
                        <c:v>-143.72717572000488</c:v>
                      </c:pt>
                      <c:pt idx="243">
                        <c:v>-143.72717572000488</c:v>
                      </c:pt>
                      <c:pt idx="244">
                        <c:v>-143.72717572000488</c:v>
                      </c:pt>
                      <c:pt idx="245">
                        <c:v>-143.72717572000488</c:v>
                      </c:pt>
                      <c:pt idx="246">
                        <c:v>-143.72717572000488</c:v>
                      </c:pt>
                      <c:pt idx="247">
                        <c:v>-143.72717572000488</c:v>
                      </c:pt>
                      <c:pt idx="248">
                        <c:v>-143.72717572000488</c:v>
                      </c:pt>
                      <c:pt idx="249">
                        <c:v>-143.72717572000488</c:v>
                      </c:pt>
                      <c:pt idx="250">
                        <c:v>-143.72717572000488</c:v>
                      </c:pt>
                      <c:pt idx="251">
                        <c:v>-143.72717572000488</c:v>
                      </c:pt>
                      <c:pt idx="252">
                        <c:v>-143.72717572000488</c:v>
                      </c:pt>
                      <c:pt idx="253">
                        <c:v>-143.72717572000488</c:v>
                      </c:pt>
                      <c:pt idx="254">
                        <c:v>-143.72717572000488</c:v>
                      </c:pt>
                      <c:pt idx="255">
                        <c:v>-143.72717572000488</c:v>
                      </c:pt>
                      <c:pt idx="256">
                        <c:v>-143.72717572000488</c:v>
                      </c:pt>
                      <c:pt idx="257">
                        <c:v>-143.72717572000488</c:v>
                      </c:pt>
                      <c:pt idx="258">
                        <c:v>-143.72717572000488</c:v>
                      </c:pt>
                      <c:pt idx="259">
                        <c:v>-143.72717572000488</c:v>
                      </c:pt>
                      <c:pt idx="260">
                        <c:v>-143.72717572000488</c:v>
                      </c:pt>
                      <c:pt idx="261">
                        <c:v>-143.72717572000488</c:v>
                      </c:pt>
                      <c:pt idx="262">
                        <c:v>-143.72717572000488</c:v>
                      </c:pt>
                      <c:pt idx="263">
                        <c:v>-143.72717572000488</c:v>
                      </c:pt>
                      <c:pt idx="264">
                        <c:v>-143.72717572000488</c:v>
                      </c:pt>
                      <c:pt idx="265">
                        <c:v>-143.72717572000488</c:v>
                      </c:pt>
                      <c:pt idx="266">
                        <c:v>-143.72717572000488</c:v>
                      </c:pt>
                      <c:pt idx="267">
                        <c:v>-143.72717572000488</c:v>
                      </c:pt>
                      <c:pt idx="268">
                        <c:v>-143.72717572000488</c:v>
                      </c:pt>
                      <c:pt idx="269">
                        <c:v>-143.72717572000488</c:v>
                      </c:pt>
                      <c:pt idx="270">
                        <c:v>-143.72717572000488</c:v>
                      </c:pt>
                      <c:pt idx="271">
                        <c:v>-143.72717572000488</c:v>
                      </c:pt>
                      <c:pt idx="272">
                        <c:v>-143.72717572000488</c:v>
                      </c:pt>
                      <c:pt idx="273">
                        <c:v>-143.72717572000488</c:v>
                      </c:pt>
                      <c:pt idx="274">
                        <c:v>-143.72717572000488</c:v>
                      </c:pt>
                      <c:pt idx="275">
                        <c:v>-143.72717572000488</c:v>
                      </c:pt>
                      <c:pt idx="276">
                        <c:v>-143.72717572000488</c:v>
                      </c:pt>
                      <c:pt idx="277">
                        <c:v>-143.72717572000488</c:v>
                      </c:pt>
                      <c:pt idx="278">
                        <c:v>-143.72717572000488</c:v>
                      </c:pt>
                      <c:pt idx="279">
                        <c:v>-143.72717572000488</c:v>
                      </c:pt>
                      <c:pt idx="280">
                        <c:v>-143.72717572000488</c:v>
                      </c:pt>
                      <c:pt idx="281">
                        <c:v>-143.72717572000488</c:v>
                      </c:pt>
                      <c:pt idx="282">
                        <c:v>-143.72717572000488</c:v>
                      </c:pt>
                      <c:pt idx="283">
                        <c:v>-143.72717572000488</c:v>
                      </c:pt>
                      <c:pt idx="284">
                        <c:v>-143.72717572000488</c:v>
                      </c:pt>
                      <c:pt idx="285">
                        <c:v>-143.72717572000488</c:v>
                      </c:pt>
                      <c:pt idx="286">
                        <c:v>-143.72717572000488</c:v>
                      </c:pt>
                      <c:pt idx="287">
                        <c:v>-143.72717572000488</c:v>
                      </c:pt>
                      <c:pt idx="288">
                        <c:v>-143.72717572000488</c:v>
                      </c:pt>
                      <c:pt idx="289">
                        <c:v>-143.72717572000488</c:v>
                      </c:pt>
                      <c:pt idx="290">
                        <c:v>-143.72717572000488</c:v>
                      </c:pt>
                      <c:pt idx="291">
                        <c:v>-143.72717572000488</c:v>
                      </c:pt>
                      <c:pt idx="292">
                        <c:v>-143.72717572000488</c:v>
                      </c:pt>
                      <c:pt idx="293">
                        <c:v>-143.72717572000488</c:v>
                      </c:pt>
                      <c:pt idx="294">
                        <c:v>-143.72717572000488</c:v>
                      </c:pt>
                      <c:pt idx="295">
                        <c:v>-143.72717572000488</c:v>
                      </c:pt>
                      <c:pt idx="296">
                        <c:v>-143.72717572000488</c:v>
                      </c:pt>
                      <c:pt idx="297">
                        <c:v>-143.72717572000488</c:v>
                      </c:pt>
                      <c:pt idx="298">
                        <c:v>-143.72717572000488</c:v>
                      </c:pt>
                      <c:pt idx="299">
                        <c:v>-143.72717572000488</c:v>
                      </c:pt>
                      <c:pt idx="300">
                        <c:v>-143.72717572000488</c:v>
                      </c:pt>
                      <c:pt idx="301">
                        <c:v>-143.72717572000488</c:v>
                      </c:pt>
                      <c:pt idx="302">
                        <c:v>-143.72717572000488</c:v>
                      </c:pt>
                      <c:pt idx="303">
                        <c:v>-143.72717572000488</c:v>
                      </c:pt>
                      <c:pt idx="304">
                        <c:v>-143.72717572000488</c:v>
                      </c:pt>
                      <c:pt idx="305">
                        <c:v>-143.72717572000488</c:v>
                      </c:pt>
                      <c:pt idx="306">
                        <c:v>-143.72717572000488</c:v>
                      </c:pt>
                      <c:pt idx="307">
                        <c:v>-143.72717572000488</c:v>
                      </c:pt>
                      <c:pt idx="308">
                        <c:v>-143.72717572000488</c:v>
                      </c:pt>
                      <c:pt idx="309">
                        <c:v>-143.72717572000488</c:v>
                      </c:pt>
                      <c:pt idx="310">
                        <c:v>-143.72717572000488</c:v>
                      </c:pt>
                      <c:pt idx="311">
                        <c:v>-143.72717572000488</c:v>
                      </c:pt>
                      <c:pt idx="312">
                        <c:v>-143.72717572000488</c:v>
                      </c:pt>
                      <c:pt idx="313">
                        <c:v>-143.72717572000488</c:v>
                      </c:pt>
                      <c:pt idx="314">
                        <c:v>-143.72717572000488</c:v>
                      </c:pt>
                      <c:pt idx="315">
                        <c:v>-143.72717572000488</c:v>
                      </c:pt>
                      <c:pt idx="316">
                        <c:v>-143.72717572000488</c:v>
                      </c:pt>
                      <c:pt idx="317">
                        <c:v>-143.72717572000488</c:v>
                      </c:pt>
                      <c:pt idx="318">
                        <c:v>-143.72717572000488</c:v>
                      </c:pt>
                      <c:pt idx="319">
                        <c:v>-143.72717572000488</c:v>
                      </c:pt>
                      <c:pt idx="320">
                        <c:v>-143.72717572000488</c:v>
                      </c:pt>
                      <c:pt idx="321">
                        <c:v>-143.72717572000488</c:v>
                      </c:pt>
                      <c:pt idx="322">
                        <c:v>-143.72717572000488</c:v>
                      </c:pt>
                      <c:pt idx="323">
                        <c:v>-143.72717572000488</c:v>
                      </c:pt>
                      <c:pt idx="324">
                        <c:v>-143.72717572000488</c:v>
                      </c:pt>
                      <c:pt idx="325">
                        <c:v>-143.72717572000488</c:v>
                      </c:pt>
                      <c:pt idx="326">
                        <c:v>-143.72717572000488</c:v>
                      </c:pt>
                      <c:pt idx="327">
                        <c:v>-143.72717572000488</c:v>
                      </c:pt>
                      <c:pt idx="328">
                        <c:v>-143.72717572000488</c:v>
                      </c:pt>
                      <c:pt idx="329">
                        <c:v>-143.72717572000488</c:v>
                      </c:pt>
                      <c:pt idx="330">
                        <c:v>-143.72717572000488</c:v>
                      </c:pt>
                      <c:pt idx="331">
                        <c:v>-143.72717572000488</c:v>
                      </c:pt>
                      <c:pt idx="332">
                        <c:v>-143.72717572000488</c:v>
                      </c:pt>
                      <c:pt idx="333">
                        <c:v>-143.72717572000488</c:v>
                      </c:pt>
                      <c:pt idx="334">
                        <c:v>-143.72717572000488</c:v>
                      </c:pt>
                      <c:pt idx="335">
                        <c:v>-143.72717572000488</c:v>
                      </c:pt>
                      <c:pt idx="336">
                        <c:v>-143.72717572000488</c:v>
                      </c:pt>
                      <c:pt idx="337">
                        <c:v>-143.72717572000488</c:v>
                      </c:pt>
                      <c:pt idx="338">
                        <c:v>-143.72717572000488</c:v>
                      </c:pt>
                      <c:pt idx="339">
                        <c:v>-143.72717572000488</c:v>
                      </c:pt>
                      <c:pt idx="340">
                        <c:v>-143.72717572000488</c:v>
                      </c:pt>
                      <c:pt idx="341">
                        <c:v>-143.72717572000488</c:v>
                      </c:pt>
                      <c:pt idx="342">
                        <c:v>-143.72717572000488</c:v>
                      </c:pt>
                      <c:pt idx="343">
                        <c:v>-143.72717572000488</c:v>
                      </c:pt>
                      <c:pt idx="344">
                        <c:v>-143.72717572000488</c:v>
                      </c:pt>
                      <c:pt idx="345">
                        <c:v>-143.72717572000488</c:v>
                      </c:pt>
                      <c:pt idx="346">
                        <c:v>-143.72717572000488</c:v>
                      </c:pt>
                      <c:pt idx="347">
                        <c:v>-143.72717572000488</c:v>
                      </c:pt>
                      <c:pt idx="348">
                        <c:v>-143.72717572000488</c:v>
                      </c:pt>
                      <c:pt idx="349">
                        <c:v>-143.72717572000488</c:v>
                      </c:pt>
                      <c:pt idx="350">
                        <c:v>-143.72717572000488</c:v>
                      </c:pt>
                      <c:pt idx="351">
                        <c:v>-143.72717572000488</c:v>
                      </c:pt>
                      <c:pt idx="352">
                        <c:v>-143.72717572000488</c:v>
                      </c:pt>
                      <c:pt idx="353">
                        <c:v>-143.72717572000488</c:v>
                      </c:pt>
                      <c:pt idx="354">
                        <c:v>-143.72717572000488</c:v>
                      </c:pt>
                      <c:pt idx="355">
                        <c:v>-143.72717572000488</c:v>
                      </c:pt>
                      <c:pt idx="356">
                        <c:v>-143.72717572000488</c:v>
                      </c:pt>
                      <c:pt idx="357">
                        <c:v>-143.72717572000488</c:v>
                      </c:pt>
                      <c:pt idx="358">
                        <c:v>-143.72717572000488</c:v>
                      </c:pt>
                      <c:pt idx="359">
                        <c:v>-143.72717572000488</c:v>
                      </c:pt>
                      <c:pt idx="360">
                        <c:v>-143.72717572000488</c:v>
                      </c:pt>
                      <c:pt idx="361">
                        <c:v>-143.72717572000488</c:v>
                      </c:pt>
                      <c:pt idx="362">
                        <c:v>-143.72717572000488</c:v>
                      </c:pt>
                      <c:pt idx="363">
                        <c:v>-143.72717572000488</c:v>
                      </c:pt>
                      <c:pt idx="364">
                        <c:v>-143.72717572000488</c:v>
                      </c:pt>
                      <c:pt idx="365">
                        <c:v>-143.72717572000488</c:v>
                      </c:pt>
                      <c:pt idx="366">
                        <c:v>-143.72717572000488</c:v>
                      </c:pt>
                      <c:pt idx="367">
                        <c:v>-143.72717572000488</c:v>
                      </c:pt>
                      <c:pt idx="368">
                        <c:v>-143.72717572000488</c:v>
                      </c:pt>
                      <c:pt idx="369">
                        <c:v>-143.72717572000488</c:v>
                      </c:pt>
                      <c:pt idx="370">
                        <c:v>-143.72717572000488</c:v>
                      </c:pt>
                      <c:pt idx="371">
                        <c:v>-143.72717572000488</c:v>
                      </c:pt>
                      <c:pt idx="372">
                        <c:v>-143.72717572000488</c:v>
                      </c:pt>
                      <c:pt idx="373">
                        <c:v>-143.72717572000488</c:v>
                      </c:pt>
                      <c:pt idx="374">
                        <c:v>-143.72717572000488</c:v>
                      </c:pt>
                      <c:pt idx="375">
                        <c:v>-143.72717572000488</c:v>
                      </c:pt>
                      <c:pt idx="376">
                        <c:v>-143.72717572000488</c:v>
                      </c:pt>
                      <c:pt idx="377">
                        <c:v>-143.72717572000488</c:v>
                      </c:pt>
                      <c:pt idx="378">
                        <c:v>-143.72717572000488</c:v>
                      </c:pt>
                      <c:pt idx="379">
                        <c:v>-143.72717572000488</c:v>
                      </c:pt>
                      <c:pt idx="380">
                        <c:v>-143.72717572000488</c:v>
                      </c:pt>
                      <c:pt idx="381">
                        <c:v>-143.72717572000488</c:v>
                      </c:pt>
                      <c:pt idx="382">
                        <c:v>-143.72717572000488</c:v>
                      </c:pt>
                      <c:pt idx="383">
                        <c:v>-143.72717572000488</c:v>
                      </c:pt>
                      <c:pt idx="384">
                        <c:v>-143.72717572000488</c:v>
                      </c:pt>
                      <c:pt idx="385">
                        <c:v>-143.72717572000488</c:v>
                      </c:pt>
                      <c:pt idx="386">
                        <c:v>-143.72717572000488</c:v>
                      </c:pt>
                      <c:pt idx="387">
                        <c:v>-143.72717572000488</c:v>
                      </c:pt>
                      <c:pt idx="388">
                        <c:v>-143.72717572000488</c:v>
                      </c:pt>
                      <c:pt idx="389">
                        <c:v>-143.72717572000488</c:v>
                      </c:pt>
                      <c:pt idx="390">
                        <c:v>-143.72717572000488</c:v>
                      </c:pt>
                      <c:pt idx="391">
                        <c:v>-143.72717572000488</c:v>
                      </c:pt>
                      <c:pt idx="392">
                        <c:v>-143.72717572000488</c:v>
                      </c:pt>
                      <c:pt idx="393">
                        <c:v>-143.72717572000488</c:v>
                      </c:pt>
                      <c:pt idx="394">
                        <c:v>-143.72717572000488</c:v>
                      </c:pt>
                      <c:pt idx="395">
                        <c:v>-143.72717572000488</c:v>
                      </c:pt>
                      <c:pt idx="396">
                        <c:v>-143.72717572000488</c:v>
                      </c:pt>
                      <c:pt idx="397">
                        <c:v>-143.72717572000488</c:v>
                      </c:pt>
                      <c:pt idx="398">
                        <c:v>-143.72717572000488</c:v>
                      </c:pt>
                      <c:pt idx="399">
                        <c:v>-143.72717572000488</c:v>
                      </c:pt>
                      <c:pt idx="400">
                        <c:v>-143.72717572000488</c:v>
                      </c:pt>
                      <c:pt idx="401">
                        <c:v>-143.72717572000488</c:v>
                      </c:pt>
                      <c:pt idx="402">
                        <c:v>-143.72717572000488</c:v>
                      </c:pt>
                      <c:pt idx="403">
                        <c:v>-143.72717572000488</c:v>
                      </c:pt>
                      <c:pt idx="404">
                        <c:v>-143.72717572000488</c:v>
                      </c:pt>
                      <c:pt idx="405">
                        <c:v>-143.72717572000488</c:v>
                      </c:pt>
                      <c:pt idx="406">
                        <c:v>-143.72717572000488</c:v>
                      </c:pt>
                      <c:pt idx="407">
                        <c:v>-143.72717572000488</c:v>
                      </c:pt>
                      <c:pt idx="408">
                        <c:v>-143.72717572000488</c:v>
                      </c:pt>
                      <c:pt idx="409">
                        <c:v>-143.72717572000488</c:v>
                      </c:pt>
                      <c:pt idx="410">
                        <c:v>-143.72717572000488</c:v>
                      </c:pt>
                      <c:pt idx="411">
                        <c:v>-143.72717572000488</c:v>
                      </c:pt>
                      <c:pt idx="412">
                        <c:v>-143.72717572000488</c:v>
                      </c:pt>
                      <c:pt idx="413">
                        <c:v>-143.72717572000488</c:v>
                      </c:pt>
                      <c:pt idx="414">
                        <c:v>-143.72717572000488</c:v>
                      </c:pt>
                      <c:pt idx="415">
                        <c:v>-143.72717572000488</c:v>
                      </c:pt>
                      <c:pt idx="416">
                        <c:v>-143.72717572000488</c:v>
                      </c:pt>
                      <c:pt idx="417">
                        <c:v>-143.72717572000488</c:v>
                      </c:pt>
                      <c:pt idx="418">
                        <c:v>-143.72717572000488</c:v>
                      </c:pt>
                      <c:pt idx="419">
                        <c:v>-143.72717572000488</c:v>
                      </c:pt>
                      <c:pt idx="420">
                        <c:v>-143.72717572000488</c:v>
                      </c:pt>
                      <c:pt idx="421">
                        <c:v>-143.72717572000488</c:v>
                      </c:pt>
                      <c:pt idx="422">
                        <c:v>-143.72717572000488</c:v>
                      </c:pt>
                      <c:pt idx="423">
                        <c:v>-143.72717572000488</c:v>
                      </c:pt>
                      <c:pt idx="424">
                        <c:v>-143.72717572000488</c:v>
                      </c:pt>
                      <c:pt idx="425">
                        <c:v>-143.72717572000488</c:v>
                      </c:pt>
                      <c:pt idx="426">
                        <c:v>-143.72717572000488</c:v>
                      </c:pt>
                      <c:pt idx="427">
                        <c:v>-143.72717572000488</c:v>
                      </c:pt>
                      <c:pt idx="428">
                        <c:v>-143.72717572000488</c:v>
                      </c:pt>
                      <c:pt idx="429">
                        <c:v>-143.72717572000488</c:v>
                      </c:pt>
                      <c:pt idx="430">
                        <c:v>-143.72717572000488</c:v>
                      </c:pt>
                      <c:pt idx="431">
                        <c:v>-143.72717572000488</c:v>
                      </c:pt>
                      <c:pt idx="432">
                        <c:v>-143.72717572000488</c:v>
                      </c:pt>
                      <c:pt idx="433">
                        <c:v>-143.72717572000488</c:v>
                      </c:pt>
                      <c:pt idx="434">
                        <c:v>-143.72717572000488</c:v>
                      </c:pt>
                      <c:pt idx="435">
                        <c:v>-143.72717572000488</c:v>
                      </c:pt>
                      <c:pt idx="436">
                        <c:v>-143.72717572000488</c:v>
                      </c:pt>
                      <c:pt idx="437">
                        <c:v>-143.72717572000488</c:v>
                      </c:pt>
                      <c:pt idx="438">
                        <c:v>-143.72717572000488</c:v>
                      </c:pt>
                      <c:pt idx="439">
                        <c:v>-143.72717572000488</c:v>
                      </c:pt>
                      <c:pt idx="440">
                        <c:v>-143.72717572000488</c:v>
                      </c:pt>
                      <c:pt idx="441">
                        <c:v>-143.72717572000488</c:v>
                      </c:pt>
                      <c:pt idx="442">
                        <c:v>-143.72717572000488</c:v>
                      </c:pt>
                      <c:pt idx="443">
                        <c:v>-143.72717572000488</c:v>
                      </c:pt>
                      <c:pt idx="444">
                        <c:v>-143.72717572000488</c:v>
                      </c:pt>
                      <c:pt idx="445">
                        <c:v>-143.72717572000488</c:v>
                      </c:pt>
                      <c:pt idx="446">
                        <c:v>-143.72717572000488</c:v>
                      </c:pt>
                      <c:pt idx="447">
                        <c:v>-143.72717572000488</c:v>
                      </c:pt>
                      <c:pt idx="448">
                        <c:v>-143.72717572000488</c:v>
                      </c:pt>
                      <c:pt idx="449">
                        <c:v>-143.72717572000488</c:v>
                      </c:pt>
                      <c:pt idx="450">
                        <c:v>-143.72717572000488</c:v>
                      </c:pt>
                      <c:pt idx="451">
                        <c:v>-143.72717572000488</c:v>
                      </c:pt>
                      <c:pt idx="452">
                        <c:v>-143.72717572000488</c:v>
                      </c:pt>
                      <c:pt idx="453">
                        <c:v>-143.72717572000488</c:v>
                      </c:pt>
                      <c:pt idx="454">
                        <c:v>-143.72717572000488</c:v>
                      </c:pt>
                      <c:pt idx="455">
                        <c:v>-143.72717572000488</c:v>
                      </c:pt>
                      <c:pt idx="456">
                        <c:v>-143.72717572000488</c:v>
                      </c:pt>
                      <c:pt idx="457">
                        <c:v>-143.72717572000488</c:v>
                      </c:pt>
                      <c:pt idx="458">
                        <c:v>-143.72717572000488</c:v>
                      </c:pt>
                      <c:pt idx="459">
                        <c:v>-143.72717572000488</c:v>
                      </c:pt>
                      <c:pt idx="460">
                        <c:v>-143.72717572000488</c:v>
                      </c:pt>
                      <c:pt idx="461">
                        <c:v>-143.72717572000488</c:v>
                      </c:pt>
                      <c:pt idx="462">
                        <c:v>-143.72717572000488</c:v>
                      </c:pt>
                      <c:pt idx="463">
                        <c:v>-143.72717572000488</c:v>
                      </c:pt>
                      <c:pt idx="464">
                        <c:v>-143.72717572000488</c:v>
                      </c:pt>
                      <c:pt idx="465">
                        <c:v>-143.72717572000488</c:v>
                      </c:pt>
                      <c:pt idx="466">
                        <c:v>-143.72717572000488</c:v>
                      </c:pt>
                      <c:pt idx="467">
                        <c:v>-143.72717572000488</c:v>
                      </c:pt>
                      <c:pt idx="468">
                        <c:v>-143.72717572000488</c:v>
                      </c:pt>
                      <c:pt idx="469">
                        <c:v>-143.72717572000488</c:v>
                      </c:pt>
                      <c:pt idx="470">
                        <c:v>-143.72717572000488</c:v>
                      </c:pt>
                      <c:pt idx="471">
                        <c:v>-143.72717572000488</c:v>
                      </c:pt>
                      <c:pt idx="472">
                        <c:v>-143.72717572000488</c:v>
                      </c:pt>
                      <c:pt idx="473">
                        <c:v>-143.72717572000488</c:v>
                      </c:pt>
                      <c:pt idx="474">
                        <c:v>-143.72717572000488</c:v>
                      </c:pt>
                      <c:pt idx="475">
                        <c:v>-143.72717572000488</c:v>
                      </c:pt>
                      <c:pt idx="476">
                        <c:v>-143.72717572000488</c:v>
                      </c:pt>
                      <c:pt idx="477">
                        <c:v>-143.72717572000488</c:v>
                      </c:pt>
                      <c:pt idx="478">
                        <c:v>-143.72717572000488</c:v>
                      </c:pt>
                      <c:pt idx="479">
                        <c:v>-143.72717572000488</c:v>
                      </c:pt>
                      <c:pt idx="480">
                        <c:v>-143.72717572000488</c:v>
                      </c:pt>
                      <c:pt idx="481">
                        <c:v>-143.72717572000488</c:v>
                      </c:pt>
                      <c:pt idx="482">
                        <c:v>-143.72717572000488</c:v>
                      </c:pt>
                      <c:pt idx="483">
                        <c:v>-143.72717572000488</c:v>
                      </c:pt>
                      <c:pt idx="484">
                        <c:v>-143.72717572000488</c:v>
                      </c:pt>
                      <c:pt idx="485">
                        <c:v>-143.72717572000488</c:v>
                      </c:pt>
                      <c:pt idx="486">
                        <c:v>-143.72717572000488</c:v>
                      </c:pt>
                      <c:pt idx="487">
                        <c:v>-143.72717572000488</c:v>
                      </c:pt>
                      <c:pt idx="488">
                        <c:v>-143.72717572000488</c:v>
                      </c:pt>
                      <c:pt idx="489">
                        <c:v>-143.72717572000488</c:v>
                      </c:pt>
                      <c:pt idx="490">
                        <c:v>-143.72717572000488</c:v>
                      </c:pt>
                      <c:pt idx="491">
                        <c:v>-143.72717572000488</c:v>
                      </c:pt>
                      <c:pt idx="492">
                        <c:v>-143.72717572000488</c:v>
                      </c:pt>
                      <c:pt idx="493">
                        <c:v>-143.72717572000488</c:v>
                      </c:pt>
                      <c:pt idx="494">
                        <c:v>-143.72717572000488</c:v>
                      </c:pt>
                      <c:pt idx="495">
                        <c:v>-143.72717572000488</c:v>
                      </c:pt>
                      <c:pt idx="496">
                        <c:v>-143.72717572000488</c:v>
                      </c:pt>
                      <c:pt idx="497">
                        <c:v>-143.72717572000488</c:v>
                      </c:pt>
                      <c:pt idx="498">
                        <c:v>-143.72717572000488</c:v>
                      </c:pt>
                      <c:pt idx="499">
                        <c:v>-143.72717572000488</c:v>
                      </c:pt>
                      <c:pt idx="500">
                        <c:v>-143.72717572000488</c:v>
                      </c:pt>
                      <c:pt idx="501">
                        <c:v>-143.72717572000488</c:v>
                      </c:pt>
                      <c:pt idx="502">
                        <c:v>-143.72717572000488</c:v>
                      </c:pt>
                      <c:pt idx="503">
                        <c:v>-143.72717572000488</c:v>
                      </c:pt>
                      <c:pt idx="504">
                        <c:v>-143.72717572000488</c:v>
                      </c:pt>
                      <c:pt idx="505">
                        <c:v>-143.72717572000488</c:v>
                      </c:pt>
                      <c:pt idx="506">
                        <c:v>-143.72717572000488</c:v>
                      </c:pt>
                      <c:pt idx="507">
                        <c:v>-143.72717572000488</c:v>
                      </c:pt>
                      <c:pt idx="508">
                        <c:v>-143.72717572000488</c:v>
                      </c:pt>
                      <c:pt idx="509">
                        <c:v>-143.72717572000488</c:v>
                      </c:pt>
                      <c:pt idx="510">
                        <c:v>-143.72717572000488</c:v>
                      </c:pt>
                      <c:pt idx="511">
                        <c:v>-143.72717572000488</c:v>
                      </c:pt>
                      <c:pt idx="512">
                        <c:v>-143.72717572000488</c:v>
                      </c:pt>
                      <c:pt idx="513">
                        <c:v>-143.72717572000488</c:v>
                      </c:pt>
                      <c:pt idx="514">
                        <c:v>-143.72717572000488</c:v>
                      </c:pt>
                      <c:pt idx="515">
                        <c:v>-143.72717572000488</c:v>
                      </c:pt>
                      <c:pt idx="516">
                        <c:v>-143.72717572000488</c:v>
                      </c:pt>
                      <c:pt idx="517">
                        <c:v>-143.72717572000488</c:v>
                      </c:pt>
                      <c:pt idx="518">
                        <c:v>-143.72717572000488</c:v>
                      </c:pt>
                      <c:pt idx="519">
                        <c:v>-143.72717572000488</c:v>
                      </c:pt>
                      <c:pt idx="520">
                        <c:v>-143.72717572000488</c:v>
                      </c:pt>
                      <c:pt idx="521">
                        <c:v>-143.72717572000488</c:v>
                      </c:pt>
                      <c:pt idx="522">
                        <c:v>-143.72717572000488</c:v>
                      </c:pt>
                      <c:pt idx="523">
                        <c:v>-143.72717572000488</c:v>
                      </c:pt>
                      <c:pt idx="524">
                        <c:v>-143.72717572000488</c:v>
                      </c:pt>
                      <c:pt idx="525">
                        <c:v>-143.72717572000488</c:v>
                      </c:pt>
                      <c:pt idx="526">
                        <c:v>-143.72717572000488</c:v>
                      </c:pt>
                      <c:pt idx="527">
                        <c:v>-143.72717572000488</c:v>
                      </c:pt>
                      <c:pt idx="528">
                        <c:v>-143.72717572000488</c:v>
                      </c:pt>
                      <c:pt idx="529">
                        <c:v>-143.72717572000488</c:v>
                      </c:pt>
                      <c:pt idx="530">
                        <c:v>-143.72717572000488</c:v>
                      </c:pt>
                      <c:pt idx="531">
                        <c:v>-143.72717572000488</c:v>
                      </c:pt>
                      <c:pt idx="532">
                        <c:v>-143.72717572000488</c:v>
                      </c:pt>
                      <c:pt idx="533">
                        <c:v>-143.72717572000488</c:v>
                      </c:pt>
                      <c:pt idx="534">
                        <c:v>-143.72717572000488</c:v>
                      </c:pt>
                      <c:pt idx="535">
                        <c:v>-143.72717572000488</c:v>
                      </c:pt>
                      <c:pt idx="536">
                        <c:v>-143.72717572000488</c:v>
                      </c:pt>
                      <c:pt idx="537">
                        <c:v>-143.72717572000488</c:v>
                      </c:pt>
                      <c:pt idx="538">
                        <c:v>-143.72717572000488</c:v>
                      </c:pt>
                      <c:pt idx="539">
                        <c:v>-143.72717572000488</c:v>
                      </c:pt>
                      <c:pt idx="540">
                        <c:v>-143.72717572000488</c:v>
                      </c:pt>
                      <c:pt idx="541">
                        <c:v>-143.72717572000488</c:v>
                      </c:pt>
                      <c:pt idx="542">
                        <c:v>-143.72717572000488</c:v>
                      </c:pt>
                      <c:pt idx="543">
                        <c:v>-143.72717572000488</c:v>
                      </c:pt>
                      <c:pt idx="544">
                        <c:v>-143.72717572000488</c:v>
                      </c:pt>
                      <c:pt idx="545">
                        <c:v>-143.72717572000488</c:v>
                      </c:pt>
                      <c:pt idx="546">
                        <c:v>-143.72717572000488</c:v>
                      </c:pt>
                      <c:pt idx="547">
                        <c:v>-143.72717572000488</c:v>
                      </c:pt>
                      <c:pt idx="548">
                        <c:v>-143.72717572000488</c:v>
                      </c:pt>
                      <c:pt idx="549">
                        <c:v>-143.72717572000488</c:v>
                      </c:pt>
                      <c:pt idx="550">
                        <c:v>-143.72717572000488</c:v>
                      </c:pt>
                      <c:pt idx="551">
                        <c:v>-143.72717572000488</c:v>
                      </c:pt>
                      <c:pt idx="552">
                        <c:v>-143.72717572000488</c:v>
                      </c:pt>
                      <c:pt idx="553">
                        <c:v>-143.72717572000488</c:v>
                      </c:pt>
                      <c:pt idx="554">
                        <c:v>-143.72717572000488</c:v>
                      </c:pt>
                      <c:pt idx="555">
                        <c:v>-143.72717572000488</c:v>
                      </c:pt>
                      <c:pt idx="556">
                        <c:v>-143.72717572000488</c:v>
                      </c:pt>
                      <c:pt idx="557">
                        <c:v>-143.72717572000488</c:v>
                      </c:pt>
                      <c:pt idx="558">
                        <c:v>-143.72717572000488</c:v>
                      </c:pt>
                      <c:pt idx="559">
                        <c:v>-143.72717572000488</c:v>
                      </c:pt>
                      <c:pt idx="560">
                        <c:v>-143.72717572000488</c:v>
                      </c:pt>
                      <c:pt idx="561">
                        <c:v>-143.72717572000488</c:v>
                      </c:pt>
                      <c:pt idx="562">
                        <c:v>-143.72717572000488</c:v>
                      </c:pt>
                      <c:pt idx="563">
                        <c:v>-143.72717572000488</c:v>
                      </c:pt>
                      <c:pt idx="564">
                        <c:v>-143.72717572000488</c:v>
                      </c:pt>
                      <c:pt idx="565">
                        <c:v>-143.72717572000488</c:v>
                      </c:pt>
                      <c:pt idx="566">
                        <c:v>-143.72717572000488</c:v>
                      </c:pt>
                      <c:pt idx="567">
                        <c:v>-143.72717572000488</c:v>
                      </c:pt>
                      <c:pt idx="568">
                        <c:v>-143.72717572000488</c:v>
                      </c:pt>
                      <c:pt idx="569">
                        <c:v>-143.72717572000488</c:v>
                      </c:pt>
                      <c:pt idx="570">
                        <c:v>-143.72717572000488</c:v>
                      </c:pt>
                      <c:pt idx="571">
                        <c:v>-143.72717572000488</c:v>
                      </c:pt>
                      <c:pt idx="572">
                        <c:v>-143.72717572000488</c:v>
                      </c:pt>
                      <c:pt idx="573">
                        <c:v>-143.72717572000488</c:v>
                      </c:pt>
                      <c:pt idx="574">
                        <c:v>-143.72717572000488</c:v>
                      </c:pt>
                      <c:pt idx="575">
                        <c:v>-143.72717572000488</c:v>
                      </c:pt>
                      <c:pt idx="576">
                        <c:v>-143.72717572000488</c:v>
                      </c:pt>
                      <c:pt idx="577">
                        <c:v>-143.72717572000488</c:v>
                      </c:pt>
                      <c:pt idx="578">
                        <c:v>-143.72717572000488</c:v>
                      </c:pt>
                      <c:pt idx="579">
                        <c:v>-143.72717572000488</c:v>
                      </c:pt>
                      <c:pt idx="580">
                        <c:v>-143.72717572000488</c:v>
                      </c:pt>
                      <c:pt idx="581">
                        <c:v>-143.72717572000488</c:v>
                      </c:pt>
                      <c:pt idx="582">
                        <c:v>-143.72717572000488</c:v>
                      </c:pt>
                      <c:pt idx="583">
                        <c:v>-143.72717572000488</c:v>
                      </c:pt>
                      <c:pt idx="584">
                        <c:v>-143.72717572000488</c:v>
                      </c:pt>
                      <c:pt idx="585">
                        <c:v>-143.72717572000488</c:v>
                      </c:pt>
                      <c:pt idx="586">
                        <c:v>-143.72717572000488</c:v>
                      </c:pt>
                      <c:pt idx="587">
                        <c:v>-143.72717572000488</c:v>
                      </c:pt>
                      <c:pt idx="588">
                        <c:v>-143.72717572000488</c:v>
                      </c:pt>
                      <c:pt idx="589">
                        <c:v>-143.72717572000488</c:v>
                      </c:pt>
                      <c:pt idx="590">
                        <c:v>-143.72717572000488</c:v>
                      </c:pt>
                      <c:pt idx="591">
                        <c:v>-143.72717572000488</c:v>
                      </c:pt>
                      <c:pt idx="592">
                        <c:v>-143.72717572000488</c:v>
                      </c:pt>
                      <c:pt idx="593">
                        <c:v>-143.72717572000488</c:v>
                      </c:pt>
                      <c:pt idx="594">
                        <c:v>-143.72717572000488</c:v>
                      </c:pt>
                      <c:pt idx="595">
                        <c:v>-143.72717572000488</c:v>
                      </c:pt>
                      <c:pt idx="596">
                        <c:v>-143.72717572000488</c:v>
                      </c:pt>
                      <c:pt idx="597">
                        <c:v>-143.72717572000488</c:v>
                      </c:pt>
                      <c:pt idx="598">
                        <c:v>-143.72717572000488</c:v>
                      </c:pt>
                      <c:pt idx="599">
                        <c:v>-143.72717572000488</c:v>
                      </c:pt>
                      <c:pt idx="600">
                        <c:v>-143.72717572000488</c:v>
                      </c:pt>
                      <c:pt idx="601">
                        <c:v>-143.72717572000488</c:v>
                      </c:pt>
                      <c:pt idx="602">
                        <c:v>-143.72717572000488</c:v>
                      </c:pt>
                      <c:pt idx="603">
                        <c:v>-143.72717572000488</c:v>
                      </c:pt>
                      <c:pt idx="604">
                        <c:v>-143.72717572000488</c:v>
                      </c:pt>
                      <c:pt idx="605">
                        <c:v>-143.72717572000488</c:v>
                      </c:pt>
                      <c:pt idx="606">
                        <c:v>-143.72717572000488</c:v>
                      </c:pt>
                      <c:pt idx="607">
                        <c:v>-143.72717572000488</c:v>
                      </c:pt>
                      <c:pt idx="608">
                        <c:v>-143.72717572000488</c:v>
                      </c:pt>
                      <c:pt idx="609">
                        <c:v>-143.72717572000488</c:v>
                      </c:pt>
                      <c:pt idx="610">
                        <c:v>-143.72717572000488</c:v>
                      </c:pt>
                      <c:pt idx="611">
                        <c:v>-143.72717572000488</c:v>
                      </c:pt>
                      <c:pt idx="612">
                        <c:v>-143.72717572000488</c:v>
                      </c:pt>
                      <c:pt idx="613">
                        <c:v>-143.72717572000488</c:v>
                      </c:pt>
                      <c:pt idx="614">
                        <c:v>-143.72717572000488</c:v>
                      </c:pt>
                      <c:pt idx="615">
                        <c:v>-143.72717572000488</c:v>
                      </c:pt>
                      <c:pt idx="616">
                        <c:v>-143.72717572000488</c:v>
                      </c:pt>
                      <c:pt idx="617">
                        <c:v>-143.72717572000488</c:v>
                      </c:pt>
                      <c:pt idx="618">
                        <c:v>-143.72717572000488</c:v>
                      </c:pt>
                      <c:pt idx="619">
                        <c:v>-143.72717572000488</c:v>
                      </c:pt>
                      <c:pt idx="620">
                        <c:v>-143.72717572000488</c:v>
                      </c:pt>
                      <c:pt idx="621">
                        <c:v>-143.72717572000488</c:v>
                      </c:pt>
                      <c:pt idx="622">
                        <c:v>-143.72717572000488</c:v>
                      </c:pt>
                      <c:pt idx="623">
                        <c:v>-143.72717572000488</c:v>
                      </c:pt>
                      <c:pt idx="624">
                        <c:v>-143.72717572000488</c:v>
                      </c:pt>
                      <c:pt idx="625">
                        <c:v>-143.72717572000488</c:v>
                      </c:pt>
                      <c:pt idx="626">
                        <c:v>-143.72717572000488</c:v>
                      </c:pt>
                      <c:pt idx="627">
                        <c:v>-143.72717572000488</c:v>
                      </c:pt>
                      <c:pt idx="628">
                        <c:v>-143.72717572000488</c:v>
                      </c:pt>
                      <c:pt idx="629">
                        <c:v>-143.72717572000488</c:v>
                      </c:pt>
                      <c:pt idx="630">
                        <c:v>-143.72717572000488</c:v>
                      </c:pt>
                      <c:pt idx="631">
                        <c:v>-143.72717572000488</c:v>
                      </c:pt>
                      <c:pt idx="632">
                        <c:v>-143.72717572000488</c:v>
                      </c:pt>
                      <c:pt idx="633">
                        <c:v>-143.72717572000488</c:v>
                      </c:pt>
                      <c:pt idx="634">
                        <c:v>-143.72717572000488</c:v>
                      </c:pt>
                      <c:pt idx="635">
                        <c:v>-143.72717572000488</c:v>
                      </c:pt>
                      <c:pt idx="636">
                        <c:v>-143.72717572000488</c:v>
                      </c:pt>
                      <c:pt idx="637">
                        <c:v>-143.72717572000488</c:v>
                      </c:pt>
                      <c:pt idx="638">
                        <c:v>-143.72717572000488</c:v>
                      </c:pt>
                      <c:pt idx="639">
                        <c:v>-143.72717572000488</c:v>
                      </c:pt>
                      <c:pt idx="640">
                        <c:v>-143.72717572000488</c:v>
                      </c:pt>
                      <c:pt idx="641">
                        <c:v>-143.72717572000488</c:v>
                      </c:pt>
                      <c:pt idx="642">
                        <c:v>-143.72717572000488</c:v>
                      </c:pt>
                      <c:pt idx="643">
                        <c:v>-143.72717572000488</c:v>
                      </c:pt>
                      <c:pt idx="644">
                        <c:v>-143.72717572000488</c:v>
                      </c:pt>
                      <c:pt idx="645">
                        <c:v>-143.72717572000488</c:v>
                      </c:pt>
                      <c:pt idx="646">
                        <c:v>-143.72717572000488</c:v>
                      </c:pt>
                      <c:pt idx="647">
                        <c:v>-143.72717572000488</c:v>
                      </c:pt>
                      <c:pt idx="648">
                        <c:v>-143.72717572000488</c:v>
                      </c:pt>
                      <c:pt idx="649">
                        <c:v>-143.72717572000488</c:v>
                      </c:pt>
                      <c:pt idx="650">
                        <c:v>-143.72717572000488</c:v>
                      </c:pt>
                      <c:pt idx="651">
                        <c:v>-143.72717572000488</c:v>
                      </c:pt>
                      <c:pt idx="652">
                        <c:v>-143.72717572000488</c:v>
                      </c:pt>
                      <c:pt idx="653">
                        <c:v>-143.72717572000488</c:v>
                      </c:pt>
                      <c:pt idx="654">
                        <c:v>-143.72717572000488</c:v>
                      </c:pt>
                      <c:pt idx="655">
                        <c:v>-143.72717572000488</c:v>
                      </c:pt>
                      <c:pt idx="656">
                        <c:v>-143.72717572000488</c:v>
                      </c:pt>
                      <c:pt idx="657">
                        <c:v>-143.72717572000488</c:v>
                      </c:pt>
                      <c:pt idx="658">
                        <c:v>-143.72717572000488</c:v>
                      </c:pt>
                      <c:pt idx="659">
                        <c:v>-143.72717572000488</c:v>
                      </c:pt>
                      <c:pt idx="660">
                        <c:v>-143.72717572000488</c:v>
                      </c:pt>
                      <c:pt idx="661">
                        <c:v>-143.72717572000488</c:v>
                      </c:pt>
                      <c:pt idx="662">
                        <c:v>-143.72717572000488</c:v>
                      </c:pt>
                      <c:pt idx="663">
                        <c:v>-143.72717572000488</c:v>
                      </c:pt>
                      <c:pt idx="664">
                        <c:v>-143.72717572000488</c:v>
                      </c:pt>
                      <c:pt idx="665">
                        <c:v>-143.72717572000488</c:v>
                      </c:pt>
                      <c:pt idx="666">
                        <c:v>-143.72717572000488</c:v>
                      </c:pt>
                      <c:pt idx="667">
                        <c:v>-143.72717572000488</c:v>
                      </c:pt>
                      <c:pt idx="668">
                        <c:v>-143.72717572000488</c:v>
                      </c:pt>
                      <c:pt idx="669">
                        <c:v>-143.72717572000488</c:v>
                      </c:pt>
                      <c:pt idx="670">
                        <c:v>-143.72717572000488</c:v>
                      </c:pt>
                      <c:pt idx="671">
                        <c:v>-143.72717572000488</c:v>
                      </c:pt>
                      <c:pt idx="672">
                        <c:v>-143.72717572000488</c:v>
                      </c:pt>
                      <c:pt idx="673">
                        <c:v>-143.72717572000488</c:v>
                      </c:pt>
                      <c:pt idx="674">
                        <c:v>-143.72717572000488</c:v>
                      </c:pt>
                      <c:pt idx="675">
                        <c:v>-143.72717572000488</c:v>
                      </c:pt>
                      <c:pt idx="676">
                        <c:v>-143.72717572000488</c:v>
                      </c:pt>
                      <c:pt idx="677">
                        <c:v>-143.72717572000488</c:v>
                      </c:pt>
                      <c:pt idx="678">
                        <c:v>-143.72717572000488</c:v>
                      </c:pt>
                      <c:pt idx="679">
                        <c:v>-143.72717572000488</c:v>
                      </c:pt>
                      <c:pt idx="680">
                        <c:v>-143.72717572000488</c:v>
                      </c:pt>
                      <c:pt idx="681">
                        <c:v>-143.72717572000488</c:v>
                      </c:pt>
                      <c:pt idx="682">
                        <c:v>-143.72717572000488</c:v>
                      </c:pt>
                      <c:pt idx="683">
                        <c:v>-143.72717572000488</c:v>
                      </c:pt>
                      <c:pt idx="684">
                        <c:v>-143.72717572000488</c:v>
                      </c:pt>
                      <c:pt idx="685">
                        <c:v>-143.72717572000488</c:v>
                      </c:pt>
                      <c:pt idx="686">
                        <c:v>-143.72717572000488</c:v>
                      </c:pt>
                      <c:pt idx="687">
                        <c:v>-143.72717572000488</c:v>
                      </c:pt>
                      <c:pt idx="688">
                        <c:v>-143.72717572000488</c:v>
                      </c:pt>
                      <c:pt idx="689">
                        <c:v>-143.72717572000488</c:v>
                      </c:pt>
                      <c:pt idx="690">
                        <c:v>-143.72717572000488</c:v>
                      </c:pt>
                      <c:pt idx="691">
                        <c:v>-143.72717572000488</c:v>
                      </c:pt>
                      <c:pt idx="692">
                        <c:v>-143.72717572000488</c:v>
                      </c:pt>
                      <c:pt idx="693">
                        <c:v>-143.72717572000488</c:v>
                      </c:pt>
                      <c:pt idx="694">
                        <c:v>-143.72717572000488</c:v>
                      </c:pt>
                      <c:pt idx="695">
                        <c:v>-143.72717572000488</c:v>
                      </c:pt>
                      <c:pt idx="696">
                        <c:v>-143.72717572000488</c:v>
                      </c:pt>
                      <c:pt idx="697">
                        <c:v>-143.72717572000488</c:v>
                      </c:pt>
                      <c:pt idx="698">
                        <c:v>-143.72717572000488</c:v>
                      </c:pt>
                      <c:pt idx="699">
                        <c:v>-143.72717572000488</c:v>
                      </c:pt>
                      <c:pt idx="700">
                        <c:v>-143.72717572000488</c:v>
                      </c:pt>
                      <c:pt idx="701">
                        <c:v>-143.72717572000488</c:v>
                      </c:pt>
                      <c:pt idx="702">
                        <c:v>-143.72717572000488</c:v>
                      </c:pt>
                      <c:pt idx="703">
                        <c:v>-143.72717572000488</c:v>
                      </c:pt>
                      <c:pt idx="704">
                        <c:v>-143.72717572000488</c:v>
                      </c:pt>
                      <c:pt idx="705">
                        <c:v>-143.72717572000488</c:v>
                      </c:pt>
                      <c:pt idx="706">
                        <c:v>-143.72717572000488</c:v>
                      </c:pt>
                      <c:pt idx="707">
                        <c:v>-143.72717572000488</c:v>
                      </c:pt>
                      <c:pt idx="708">
                        <c:v>-143.72717572000488</c:v>
                      </c:pt>
                      <c:pt idx="709">
                        <c:v>-143.72717572000488</c:v>
                      </c:pt>
                      <c:pt idx="710">
                        <c:v>-143.72717572000488</c:v>
                      </c:pt>
                      <c:pt idx="711">
                        <c:v>-143.72717572000488</c:v>
                      </c:pt>
                      <c:pt idx="712">
                        <c:v>-143.72717572000488</c:v>
                      </c:pt>
                      <c:pt idx="713">
                        <c:v>-143.72717572000488</c:v>
                      </c:pt>
                      <c:pt idx="714">
                        <c:v>-143.72717572000488</c:v>
                      </c:pt>
                      <c:pt idx="715">
                        <c:v>-143.72717572000488</c:v>
                      </c:pt>
                      <c:pt idx="716">
                        <c:v>-143.72717572000488</c:v>
                      </c:pt>
                      <c:pt idx="717">
                        <c:v>-143.72717572000488</c:v>
                      </c:pt>
                      <c:pt idx="718">
                        <c:v>-143.72717572000488</c:v>
                      </c:pt>
                      <c:pt idx="719">
                        <c:v>-143.72717572000488</c:v>
                      </c:pt>
                      <c:pt idx="720">
                        <c:v>-143.72717572000488</c:v>
                      </c:pt>
                      <c:pt idx="721">
                        <c:v>-143.72717572000488</c:v>
                      </c:pt>
                      <c:pt idx="722">
                        <c:v>-143.72717572000488</c:v>
                      </c:pt>
                      <c:pt idx="723">
                        <c:v>-143.72717572000488</c:v>
                      </c:pt>
                      <c:pt idx="724">
                        <c:v>-143.72717572000488</c:v>
                      </c:pt>
                      <c:pt idx="725">
                        <c:v>-143.72717572000488</c:v>
                      </c:pt>
                      <c:pt idx="726">
                        <c:v>-143.72717572000488</c:v>
                      </c:pt>
                      <c:pt idx="727">
                        <c:v>-143.72717572000488</c:v>
                      </c:pt>
                      <c:pt idx="728">
                        <c:v>-143.72717572000488</c:v>
                      </c:pt>
                      <c:pt idx="729">
                        <c:v>-143.72717572000488</c:v>
                      </c:pt>
                      <c:pt idx="730">
                        <c:v>-143.72717572000488</c:v>
                      </c:pt>
                      <c:pt idx="731">
                        <c:v>-143.72717572000488</c:v>
                      </c:pt>
                      <c:pt idx="732">
                        <c:v>-143.72717572000488</c:v>
                      </c:pt>
                      <c:pt idx="733">
                        <c:v>-143.72717572000488</c:v>
                      </c:pt>
                      <c:pt idx="734">
                        <c:v>-143.72717572000488</c:v>
                      </c:pt>
                      <c:pt idx="735">
                        <c:v>-143.72717572000488</c:v>
                      </c:pt>
                      <c:pt idx="736">
                        <c:v>-143.72717572000488</c:v>
                      </c:pt>
                      <c:pt idx="737">
                        <c:v>-143.72717572000488</c:v>
                      </c:pt>
                      <c:pt idx="738">
                        <c:v>-143.72717572000488</c:v>
                      </c:pt>
                      <c:pt idx="739">
                        <c:v>-143.72717572000488</c:v>
                      </c:pt>
                      <c:pt idx="740">
                        <c:v>-143.72717572000488</c:v>
                      </c:pt>
                      <c:pt idx="741">
                        <c:v>-143.72717572000488</c:v>
                      </c:pt>
                      <c:pt idx="742">
                        <c:v>-143.72717572000488</c:v>
                      </c:pt>
                      <c:pt idx="743">
                        <c:v>-143.72717572000488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72AB-4CEB-A9F6-77DB1762548F}"/>
                  </c:ext>
                </c:extLst>
              </c15:ser>
            </c15:filteredLineSeries>
          </c:ext>
        </c:extLst>
      </c:lineChart>
      <c:catAx>
        <c:axId val="85414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54140216"/>
        <c:crosses val="autoZero"/>
        <c:auto val="1"/>
        <c:lblAlgn val="ctr"/>
        <c:lblOffset val="100"/>
        <c:tickLblSkip val="104"/>
        <c:noMultiLvlLbl val="1"/>
      </c:catAx>
      <c:valAx>
        <c:axId val="854140216"/>
        <c:scaling>
          <c:orientation val="minMax"/>
          <c:max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NOK/MWh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54148496"/>
        <c:crosses val="autoZero"/>
        <c:crossBetween val="between"/>
        <c:majorUnit val="400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1.5140472204310302E-2"/>
          <c:y val="0.86535660218783528"/>
          <c:w val="0.96821701757603362"/>
          <c:h val="0.122916151686706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nb-NO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872568707934365"/>
          <c:y val="5.353745279981266E-2"/>
          <c:w val="0.81829976317953534"/>
          <c:h val="0.70766747376916872"/>
        </c:manualLayout>
      </c:layout>
      <c:lineChart>
        <c:grouping val="standard"/>
        <c:varyColors val="0"/>
        <c:ser>
          <c:idx val="1"/>
          <c:order val="1"/>
          <c:tx>
            <c:strRef>
              <c:f>Mai!$E$1</c:f>
              <c:strCache>
                <c:ptCount val="1"/>
                <c:pt idx="0">
                  <c:v>Spotpris, NOK/MWh</c:v>
                </c:pt>
              </c:strCache>
            </c:strRef>
          </c:tx>
          <c:spPr>
            <a:ln w="12700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Mai!$E$2:$E$745</c:f>
              <c:numCache>
                <c:formatCode>#,##0.00</c:formatCode>
                <c:ptCount val="744"/>
                <c:pt idx="0">
                  <c:v>1252.45</c:v>
                </c:pt>
                <c:pt idx="1">
                  <c:v>1149.06</c:v>
                </c:pt>
                <c:pt idx="2">
                  <c:v>1093.06</c:v>
                </c:pt>
                <c:pt idx="3">
                  <c:v>1055.58</c:v>
                </c:pt>
                <c:pt idx="4">
                  <c:v>1009.95</c:v>
                </c:pt>
                <c:pt idx="5">
                  <c:v>1007.36</c:v>
                </c:pt>
                <c:pt idx="6" formatCode="General">
                  <c:v>997.69</c:v>
                </c:pt>
                <c:pt idx="7">
                  <c:v>1011.6</c:v>
                </c:pt>
                <c:pt idx="8">
                  <c:v>1009.36</c:v>
                </c:pt>
                <c:pt idx="9">
                  <c:v>1013.25</c:v>
                </c:pt>
                <c:pt idx="10" formatCode="General">
                  <c:v>913.05</c:v>
                </c:pt>
                <c:pt idx="11" formatCode="General">
                  <c:v>883.46</c:v>
                </c:pt>
                <c:pt idx="12" formatCode="General">
                  <c:v>882.04</c:v>
                </c:pt>
                <c:pt idx="13" formatCode="General">
                  <c:v>879.8</c:v>
                </c:pt>
                <c:pt idx="14" formatCode="General">
                  <c:v>855.05</c:v>
                </c:pt>
                <c:pt idx="15" formatCode="General">
                  <c:v>894.78</c:v>
                </c:pt>
                <c:pt idx="16" formatCode="General">
                  <c:v>983.19</c:v>
                </c:pt>
                <c:pt idx="17">
                  <c:v>1037.18</c:v>
                </c:pt>
                <c:pt idx="18">
                  <c:v>1179.95</c:v>
                </c:pt>
                <c:pt idx="19">
                  <c:v>1251.1500000000001</c:v>
                </c:pt>
                <c:pt idx="20">
                  <c:v>1351.59</c:v>
                </c:pt>
                <c:pt idx="21">
                  <c:v>1389.08</c:v>
                </c:pt>
                <c:pt idx="22">
                  <c:v>1314.93</c:v>
                </c:pt>
                <c:pt idx="23">
                  <c:v>1198.0999999999999</c:v>
                </c:pt>
                <c:pt idx="24">
                  <c:v>1160.97</c:v>
                </c:pt>
                <c:pt idx="25">
                  <c:v>1009.13</c:v>
                </c:pt>
                <c:pt idx="26" formatCode="General">
                  <c:v>982.01</c:v>
                </c:pt>
                <c:pt idx="27" formatCode="General">
                  <c:v>953.72</c:v>
                </c:pt>
                <c:pt idx="28" formatCode="General">
                  <c:v>957.49</c:v>
                </c:pt>
                <c:pt idx="29">
                  <c:v>1065.5999999999999</c:v>
                </c:pt>
                <c:pt idx="30">
                  <c:v>1244.9000000000001</c:v>
                </c:pt>
                <c:pt idx="31">
                  <c:v>1454.04</c:v>
                </c:pt>
                <c:pt idx="32">
                  <c:v>1543.99</c:v>
                </c:pt>
                <c:pt idx="33">
                  <c:v>1407.83</c:v>
                </c:pt>
                <c:pt idx="34">
                  <c:v>1320.35</c:v>
                </c:pt>
                <c:pt idx="35">
                  <c:v>1247.5</c:v>
                </c:pt>
                <c:pt idx="36">
                  <c:v>1197.8699999999999</c:v>
                </c:pt>
                <c:pt idx="37">
                  <c:v>1127.49</c:v>
                </c:pt>
                <c:pt idx="38">
                  <c:v>1051.21</c:v>
                </c:pt>
                <c:pt idx="39" formatCode="General">
                  <c:v>998.28</c:v>
                </c:pt>
                <c:pt idx="40">
                  <c:v>1093.8900000000001</c:v>
                </c:pt>
                <c:pt idx="41">
                  <c:v>1197.6300000000001</c:v>
                </c:pt>
                <c:pt idx="42">
                  <c:v>1257.99</c:v>
                </c:pt>
                <c:pt idx="43">
                  <c:v>1296.54</c:v>
                </c:pt>
                <c:pt idx="44">
                  <c:v>1349.83</c:v>
                </c:pt>
                <c:pt idx="45">
                  <c:v>1525.6</c:v>
                </c:pt>
                <c:pt idx="46">
                  <c:v>1415.25</c:v>
                </c:pt>
                <c:pt idx="47">
                  <c:v>1302.55</c:v>
                </c:pt>
                <c:pt idx="48">
                  <c:v>1228.47</c:v>
                </c:pt>
                <c:pt idx="49">
                  <c:v>1171.23</c:v>
                </c:pt>
                <c:pt idx="50">
                  <c:v>1152.27</c:v>
                </c:pt>
                <c:pt idx="51">
                  <c:v>1121.18</c:v>
                </c:pt>
                <c:pt idx="52">
                  <c:v>1177.1199999999999</c:v>
                </c:pt>
                <c:pt idx="53">
                  <c:v>1236.3599999999999</c:v>
                </c:pt>
                <c:pt idx="54">
                  <c:v>1368.38</c:v>
                </c:pt>
                <c:pt idx="55">
                  <c:v>1521.13</c:v>
                </c:pt>
                <c:pt idx="56">
                  <c:v>1421.84</c:v>
                </c:pt>
                <c:pt idx="57">
                  <c:v>1232.1199999999999</c:v>
                </c:pt>
                <c:pt idx="58">
                  <c:v>1138.1400000000001</c:v>
                </c:pt>
                <c:pt idx="59">
                  <c:v>1022.84</c:v>
                </c:pt>
                <c:pt idx="60" formatCode="General">
                  <c:v>944.05</c:v>
                </c:pt>
                <c:pt idx="61" formatCode="General">
                  <c:v>970.55</c:v>
                </c:pt>
                <c:pt idx="62" formatCode="General">
                  <c:v>913.08</c:v>
                </c:pt>
                <c:pt idx="63" formatCode="General">
                  <c:v>893.29</c:v>
                </c:pt>
                <c:pt idx="64">
                  <c:v>1015.54</c:v>
                </c:pt>
                <c:pt idx="65">
                  <c:v>1162.75</c:v>
                </c:pt>
                <c:pt idx="66">
                  <c:v>1236.24</c:v>
                </c:pt>
                <c:pt idx="67">
                  <c:v>1352.83</c:v>
                </c:pt>
                <c:pt idx="68">
                  <c:v>1294.8900000000001</c:v>
                </c:pt>
                <c:pt idx="69">
                  <c:v>1337.52</c:v>
                </c:pt>
                <c:pt idx="70">
                  <c:v>1258.73</c:v>
                </c:pt>
                <c:pt idx="71">
                  <c:v>1231.29</c:v>
                </c:pt>
                <c:pt idx="72">
                  <c:v>1190.6600000000001</c:v>
                </c:pt>
                <c:pt idx="73">
                  <c:v>1099.93</c:v>
                </c:pt>
                <c:pt idx="74">
                  <c:v>1087.21</c:v>
                </c:pt>
                <c:pt idx="75">
                  <c:v>1099.93</c:v>
                </c:pt>
                <c:pt idx="76">
                  <c:v>1124.78</c:v>
                </c:pt>
                <c:pt idx="77">
                  <c:v>1212.42</c:v>
                </c:pt>
                <c:pt idx="78">
                  <c:v>1268.78</c:v>
                </c:pt>
                <c:pt idx="79">
                  <c:v>1484.61</c:v>
                </c:pt>
                <c:pt idx="80">
                  <c:v>1394.83</c:v>
                </c:pt>
                <c:pt idx="81">
                  <c:v>1241.67</c:v>
                </c:pt>
                <c:pt idx="82">
                  <c:v>1104.45</c:v>
                </c:pt>
                <c:pt idx="83" formatCode="General">
                  <c:v>976.86</c:v>
                </c:pt>
                <c:pt idx="84" formatCode="General">
                  <c:v>859.73</c:v>
                </c:pt>
                <c:pt idx="85" formatCode="General">
                  <c:v>738.92</c:v>
                </c:pt>
                <c:pt idx="86" formatCode="General">
                  <c:v>696.46</c:v>
                </c:pt>
                <c:pt idx="87" formatCode="General">
                  <c:v>800.39</c:v>
                </c:pt>
                <c:pt idx="88" formatCode="General">
                  <c:v>950.82</c:v>
                </c:pt>
                <c:pt idx="89">
                  <c:v>1177.0999999999999</c:v>
                </c:pt>
                <c:pt idx="90">
                  <c:v>1262.5999999999999</c:v>
                </c:pt>
                <c:pt idx="91">
                  <c:v>1364.39</c:v>
                </c:pt>
                <c:pt idx="92">
                  <c:v>1391.14</c:v>
                </c:pt>
                <c:pt idx="93">
                  <c:v>1316.35</c:v>
                </c:pt>
                <c:pt idx="94">
                  <c:v>1211.5899999999999</c:v>
                </c:pt>
                <c:pt idx="95">
                  <c:v>1084.47</c:v>
                </c:pt>
                <c:pt idx="96" formatCode="General">
                  <c:v>969.45</c:v>
                </c:pt>
                <c:pt idx="97" formatCode="General">
                  <c:v>912.15</c:v>
                </c:pt>
                <c:pt idx="98" formatCode="General">
                  <c:v>900.31</c:v>
                </c:pt>
                <c:pt idx="99" formatCode="General">
                  <c:v>911.2</c:v>
                </c:pt>
                <c:pt idx="100" formatCode="General">
                  <c:v>903.51</c:v>
                </c:pt>
                <c:pt idx="101">
                  <c:v>1011.24</c:v>
                </c:pt>
                <c:pt idx="102">
                  <c:v>1113.05</c:v>
                </c:pt>
                <c:pt idx="103">
                  <c:v>1206.81</c:v>
                </c:pt>
                <c:pt idx="104">
                  <c:v>1136.5999999999999</c:v>
                </c:pt>
                <c:pt idx="105">
                  <c:v>1073.1500000000001</c:v>
                </c:pt>
                <c:pt idx="106">
                  <c:v>1041.19</c:v>
                </c:pt>
                <c:pt idx="107" formatCode="General">
                  <c:v>971.46</c:v>
                </c:pt>
                <c:pt idx="108" formatCode="General">
                  <c:v>918.42</c:v>
                </c:pt>
                <c:pt idx="109" formatCode="General">
                  <c:v>908.48</c:v>
                </c:pt>
                <c:pt idx="110" formatCode="General">
                  <c:v>911.68</c:v>
                </c:pt>
                <c:pt idx="111" formatCode="General">
                  <c:v>936.77</c:v>
                </c:pt>
                <c:pt idx="112" formatCode="General">
                  <c:v>999.16</c:v>
                </c:pt>
                <c:pt idx="113" formatCode="General">
                  <c:v>958.79</c:v>
                </c:pt>
                <c:pt idx="114" formatCode="General">
                  <c:v>958.91</c:v>
                </c:pt>
                <c:pt idx="115" formatCode="General">
                  <c:v>958.08</c:v>
                </c:pt>
                <c:pt idx="116" formatCode="General">
                  <c:v>949.08</c:v>
                </c:pt>
                <c:pt idx="117" formatCode="General">
                  <c:v>992.89</c:v>
                </c:pt>
                <c:pt idx="118" formatCode="General">
                  <c:v>952.4</c:v>
                </c:pt>
                <c:pt idx="119" formatCode="General">
                  <c:v>885.75</c:v>
                </c:pt>
                <c:pt idx="120" formatCode="General">
                  <c:v>905.33</c:v>
                </c:pt>
                <c:pt idx="121" formatCode="General">
                  <c:v>874.92</c:v>
                </c:pt>
                <c:pt idx="122" formatCode="General">
                  <c:v>933.17</c:v>
                </c:pt>
                <c:pt idx="123" formatCode="General">
                  <c:v>943.58</c:v>
                </c:pt>
                <c:pt idx="124" formatCode="General">
                  <c:v>975.98</c:v>
                </c:pt>
                <c:pt idx="125" formatCode="General">
                  <c:v>984.75</c:v>
                </c:pt>
                <c:pt idx="126" formatCode="General">
                  <c:v>959.96</c:v>
                </c:pt>
                <c:pt idx="127">
                  <c:v>1000.78</c:v>
                </c:pt>
                <c:pt idx="128">
                  <c:v>1019.02</c:v>
                </c:pt>
                <c:pt idx="129">
                  <c:v>1034.3499999999999</c:v>
                </c:pt>
                <c:pt idx="130" formatCode="General">
                  <c:v>953.17</c:v>
                </c:pt>
                <c:pt idx="131" formatCode="General">
                  <c:v>874.92</c:v>
                </c:pt>
                <c:pt idx="132" formatCode="General">
                  <c:v>846.96</c:v>
                </c:pt>
                <c:pt idx="133" formatCode="General">
                  <c:v>672.92</c:v>
                </c:pt>
                <c:pt idx="134" formatCode="General">
                  <c:v>603.54999999999995</c:v>
                </c:pt>
                <c:pt idx="135" formatCode="General">
                  <c:v>762.4</c:v>
                </c:pt>
                <c:pt idx="136" formatCode="General">
                  <c:v>877.61</c:v>
                </c:pt>
                <c:pt idx="137" formatCode="General">
                  <c:v>990.13</c:v>
                </c:pt>
                <c:pt idx="138">
                  <c:v>1038.67</c:v>
                </c:pt>
                <c:pt idx="139">
                  <c:v>1067.45</c:v>
                </c:pt>
                <c:pt idx="140">
                  <c:v>1085.46</c:v>
                </c:pt>
                <c:pt idx="141">
                  <c:v>1104.6400000000001</c:v>
                </c:pt>
                <c:pt idx="142">
                  <c:v>1086.75</c:v>
                </c:pt>
                <c:pt idx="143">
                  <c:v>1045.93</c:v>
                </c:pt>
                <c:pt idx="144">
                  <c:v>1044.68</c:v>
                </c:pt>
                <c:pt idx="145" formatCode="General">
                  <c:v>971.61</c:v>
                </c:pt>
                <c:pt idx="146" formatCode="General">
                  <c:v>961.84</c:v>
                </c:pt>
                <c:pt idx="147" formatCode="General">
                  <c:v>971.73</c:v>
                </c:pt>
                <c:pt idx="148" formatCode="General">
                  <c:v>965.09</c:v>
                </c:pt>
                <c:pt idx="149" formatCode="General">
                  <c:v>978.24</c:v>
                </c:pt>
                <c:pt idx="150" formatCode="General">
                  <c:v>967.42</c:v>
                </c:pt>
                <c:pt idx="151" formatCode="General">
                  <c:v>952.64</c:v>
                </c:pt>
                <c:pt idx="152" formatCode="General">
                  <c:v>904.35</c:v>
                </c:pt>
                <c:pt idx="153" formatCode="General">
                  <c:v>813.59</c:v>
                </c:pt>
                <c:pt idx="154" formatCode="General">
                  <c:v>723.41</c:v>
                </c:pt>
                <c:pt idx="155" formatCode="General">
                  <c:v>612.29</c:v>
                </c:pt>
                <c:pt idx="156" formatCode="General">
                  <c:v>588.54999999999995</c:v>
                </c:pt>
                <c:pt idx="157" formatCode="General">
                  <c:v>619.5</c:v>
                </c:pt>
                <c:pt idx="158" formatCode="General">
                  <c:v>506.87</c:v>
                </c:pt>
                <c:pt idx="159" formatCode="General">
                  <c:v>450.55</c:v>
                </c:pt>
                <c:pt idx="160" formatCode="General">
                  <c:v>680.01</c:v>
                </c:pt>
                <c:pt idx="161" formatCode="General">
                  <c:v>927.51</c:v>
                </c:pt>
                <c:pt idx="162">
                  <c:v>1061.32</c:v>
                </c:pt>
                <c:pt idx="163">
                  <c:v>1104.6099999999999</c:v>
                </c:pt>
                <c:pt idx="164">
                  <c:v>1105.77</c:v>
                </c:pt>
                <c:pt idx="165">
                  <c:v>1106.5899999999999</c:v>
                </c:pt>
                <c:pt idx="166">
                  <c:v>1085.76</c:v>
                </c:pt>
                <c:pt idx="167">
                  <c:v>1073.8900000000001</c:v>
                </c:pt>
                <c:pt idx="168" formatCode="General">
                  <c:v>999.77</c:v>
                </c:pt>
                <c:pt idx="169" formatCode="General">
                  <c:v>976.61</c:v>
                </c:pt>
                <c:pt idx="170" formatCode="General">
                  <c:v>974.29</c:v>
                </c:pt>
                <c:pt idx="171" formatCode="General">
                  <c:v>939.26</c:v>
                </c:pt>
                <c:pt idx="172" formatCode="General">
                  <c:v>950.08</c:v>
                </c:pt>
                <c:pt idx="173">
                  <c:v>1023.97</c:v>
                </c:pt>
                <c:pt idx="174">
                  <c:v>1113.3399999999999</c:v>
                </c:pt>
                <c:pt idx="175">
                  <c:v>1320.92</c:v>
                </c:pt>
                <c:pt idx="176">
                  <c:v>1251.22</c:v>
                </c:pt>
                <c:pt idx="177">
                  <c:v>1127.6500000000001</c:v>
                </c:pt>
                <c:pt idx="178">
                  <c:v>1042.94</c:v>
                </c:pt>
                <c:pt idx="179" formatCode="General">
                  <c:v>967.07</c:v>
                </c:pt>
                <c:pt idx="180" formatCode="General">
                  <c:v>918.08</c:v>
                </c:pt>
                <c:pt idx="181" formatCode="General">
                  <c:v>842.68</c:v>
                </c:pt>
                <c:pt idx="182" formatCode="General">
                  <c:v>848.97</c:v>
                </c:pt>
                <c:pt idx="183" formatCode="General">
                  <c:v>879.45</c:v>
                </c:pt>
                <c:pt idx="184" formatCode="General">
                  <c:v>947.29</c:v>
                </c:pt>
                <c:pt idx="185">
                  <c:v>1019.78</c:v>
                </c:pt>
                <c:pt idx="186">
                  <c:v>1075.99</c:v>
                </c:pt>
                <c:pt idx="187">
                  <c:v>1093.56</c:v>
                </c:pt>
                <c:pt idx="188">
                  <c:v>1104.6099999999999</c:v>
                </c:pt>
                <c:pt idx="189">
                  <c:v>1097.74</c:v>
                </c:pt>
                <c:pt idx="190">
                  <c:v>1070.8699999999999</c:v>
                </c:pt>
                <c:pt idx="191" formatCode="General">
                  <c:v>954.85</c:v>
                </c:pt>
                <c:pt idx="192" formatCode="General">
                  <c:v>949.29</c:v>
                </c:pt>
                <c:pt idx="193" formatCode="General">
                  <c:v>914.94</c:v>
                </c:pt>
                <c:pt idx="194" formatCode="General">
                  <c:v>916.33</c:v>
                </c:pt>
                <c:pt idx="195" formatCode="General">
                  <c:v>942.35</c:v>
                </c:pt>
                <c:pt idx="196" formatCode="General">
                  <c:v>954.5</c:v>
                </c:pt>
                <c:pt idx="197" formatCode="General">
                  <c:v>994.06</c:v>
                </c:pt>
                <c:pt idx="198">
                  <c:v>1068.55</c:v>
                </c:pt>
                <c:pt idx="199">
                  <c:v>1075.49</c:v>
                </c:pt>
                <c:pt idx="200">
                  <c:v>1080.58</c:v>
                </c:pt>
                <c:pt idx="201">
                  <c:v>1064.5</c:v>
                </c:pt>
                <c:pt idx="202" formatCode="General">
                  <c:v>995.79</c:v>
                </c:pt>
                <c:pt idx="203" formatCode="General">
                  <c:v>846.93</c:v>
                </c:pt>
                <c:pt idx="204" formatCode="General">
                  <c:v>785.04</c:v>
                </c:pt>
                <c:pt idx="205" formatCode="General">
                  <c:v>740.74</c:v>
                </c:pt>
                <c:pt idx="206" formatCode="General">
                  <c:v>813.38</c:v>
                </c:pt>
                <c:pt idx="207" formatCode="General">
                  <c:v>905.57</c:v>
                </c:pt>
                <c:pt idx="208" formatCode="General">
                  <c:v>915.87</c:v>
                </c:pt>
                <c:pt idx="209">
                  <c:v>1044.3699999999999</c:v>
                </c:pt>
                <c:pt idx="210">
                  <c:v>1064.1500000000001</c:v>
                </c:pt>
                <c:pt idx="211">
                  <c:v>1071.0899999999999</c:v>
                </c:pt>
                <c:pt idx="212">
                  <c:v>1070.75</c:v>
                </c:pt>
                <c:pt idx="213">
                  <c:v>1068.78</c:v>
                </c:pt>
                <c:pt idx="214">
                  <c:v>1013.84</c:v>
                </c:pt>
                <c:pt idx="215" formatCode="General">
                  <c:v>935.3</c:v>
                </c:pt>
                <c:pt idx="216" formatCode="General">
                  <c:v>796.2</c:v>
                </c:pt>
                <c:pt idx="217" formatCode="General">
                  <c:v>756.05</c:v>
                </c:pt>
                <c:pt idx="218" formatCode="General">
                  <c:v>745.75</c:v>
                </c:pt>
                <c:pt idx="219" formatCode="General">
                  <c:v>738.46</c:v>
                </c:pt>
                <c:pt idx="220" formatCode="General">
                  <c:v>742.74</c:v>
                </c:pt>
                <c:pt idx="221" formatCode="General">
                  <c:v>810.78</c:v>
                </c:pt>
                <c:pt idx="222" formatCode="General">
                  <c:v>910.43</c:v>
                </c:pt>
                <c:pt idx="223" formatCode="General">
                  <c:v>978.7</c:v>
                </c:pt>
                <c:pt idx="224" formatCode="General">
                  <c:v>982.76</c:v>
                </c:pt>
                <c:pt idx="225" formatCode="General">
                  <c:v>975.7</c:v>
                </c:pt>
                <c:pt idx="226" formatCode="General">
                  <c:v>944.57</c:v>
                </c:pt>
                <c:pt idx="227" formatCode="General">
                  <c:v>945.72</c:v>
                </c:pt>
                <c:pt idx="228" formatCode="General">
                  <c:v>925.12</c:v>
                </c:pt>
                <c:pt idx="229" formatCode="General">
                  <c:v>959.73</c:v>
                </c:pt>
                <c:pt idx="230" formatCode="General">
                  <c:v>969.91</c:v>
                </c:pt>
                <c:pt idx="231" formatCode="General">
                  <c:v>971.18</c:v>
                </c:pt>
                <c:pt idx="232" formatCode="General">
                  <c:v>983.1</c:v>
                </c:pt>
                <c:pt idx="233">
                  <c:v>1027.43</c:v>
                </c:pt>
                <c:pt idx="234">
                  <c:v>1040.3900000000001</c:v>
                </c:pt>
                <c:pt idx="235">
                  <c:v>1040.6199999999999</c:v>
                </c:pt>
                <c:pt idx="236">
                  <c:v>1045.3599999999999</c:v>
                </c:pt>
                <c:pt idx="237">
                  <c:v>1047.79</c:v>
                </c:pt>
                <c:pt idx="238">
                  <c:v>1029.28</c:v>
                </c:pt>
                <c:pt idx="239">
                  <c:v>1023.03</c:v>
                </c:pt>
                <c:pt idx="240" formatCode="General">
                  <c:v>969.34</c:v>
                </c:pt>
                <c:pt idx="241" formatCode="General">
                  <c:v>949.69</c:v>
                </c:pt>
                <c:pt idx="242" formatCode="General">
                  <c:v>946.57</c:v>
                </c:pt>
                <c:pt idx="243" formatCode="General">
                  <c:v>947.26</c:v>
                </c:pt>
                <c:pt idx="244" formatCode="General">
                  <c:v>963.56</c:v>
                </c:pt>
                <c:pt idx="245" formatCode="General">
                  <c:v>981.02</c:v>
                </c:pt>
                <c:pt idx="246">
                  <c:v>1011.65</c:v>
                </c:pt>
                <c:pt idx="247">
                  <c:v>1040.31</c:v>
                </c:pt>
                <c:pt idx="248">
                  <c:v>1087.24</c:v>
                </c:pt>
                <c:pt idx="249">
                  <c:v>1015</c:v>
                </c:pt>
                <c:pt idx="250">
                  <c:v>1073.49</c:v>
                </c:pt>
                <c:pt idx="251">
                  <c:v>1098.1099999999999</c:v>
                </c:pt>
                <c:pt idx="252">
                  <c:v>1132.9000000000001</c:v>
                </c:pt>
                <c:pt idx="253">
                  <c:v>1067.1300000000001</c:v>
                </c:pt>
                <c:pt idx="254">
                  <c:v>1023.09</c:v>
                </c:pt>
                <c:pt idx="255">
                  <c:v>1001.13</c:v>
                </c:pt>
                <c:pt idx="256">
                  <c:v>1015.46</c:v>
                </c:pt>
                <c:pt idx="257">
                  <c:v>1034.6500000000001</c:v>
                </c:pt>
                <c:pt idx="258">
                  <c:v>1010.26</c:v>
                </c:pt>
                <c:pt idx="259">
                  <c:v>1005.41</c:v>
                </c:pt>
                <c:pt idx="260" formatCode="General">
                  <c:v>998.36</c:v>
                </c:pt>
                <c:pt idx="261" formatCode="General">
                  <c:v>994.43</c:v>
                </c:pt>
                <c:pt idx="262" formatCode="General">
                  <c:v>991.77</c:v>
                </c:pt>
                <c:pt idx="263" formatCode="General">
                  <c:v>984.02</c:v>
                </c:pt>
                <c:pt idx="264" formatCode="General">
                  <c:v>952.7</c:v>
                </c:pt>
                <c:pt idx="265" formatCode="General">
                  <c:v>947.07</c:v>
                </c:pt>
                <c:pt idx="266" formatCode="General">
                  <c:v>947.18</c:v>
                </c:pt>
                <c:pt idx="267" formatCode="General">
                  <c:v>932.81</c:v>
                </c:pt>
                <c:pt idx="268" formatCode="General">
                  <c:v>919.93</c:v>
                </c:pt>
                <c:pt idx="269" formatCode="General">
                  <c:v>948.44</c:v>
                </c:pt>
                <c:pt idx="270" formatCode="General">
                  <c:v>946.38</c:v>
                </c:pt>
                <c:pt idx="271" formatCode="General">
                  <c:v>976.27</c:v>
                </c:pt>
                <c:pt idx="272" formatCode="General">
                  <c:v>983.75</c:v>
                </c:pt>
                <c:pt idx="273" formatCode="General">
                  <c:v>969.6</c:v>
                </c:pt>
                <c:pt idx="274" formatCode="General">
                  <c:v>948.44</c:v>
                </c:pt>
                <c:pt idx="275" formatCode="General">
                  <c:v>915.44</c:v>
                </c:pt>
                <c:pt idx="276" formatCode="General">
                  <c:v>862.09</c:v>
                </c:pt>
                <c:pt idx="277" formatCode="General">
                  <c:v>793.67</c:v>
                </c:pt>
                <c:pt idx="278" formatCode="General">
                  <c:v>758.36</c:v>
                </c:pt>
                <c:pt idx="279" formatCode="General">
                  <c:v>799.76</c:v>
                </c:pt>
                <c:pt idx="280" formatCode="General">
                  <c:v>860.02</c:v>
                </c:pt>
                <c:pt idx="281" formatCode="General">
                  <c:v>900.15</c:v>
                </c:pt>
                <c:pt idx="282" formatCode="General">
                  <c:v>904.86</c:v>
                </c:pt>
                <c:pt idx="283" formatCode="General">
                  <c:v>919.12</c:v>
                </c:pt>
                <c:pt idx="284" formatCode="General">
                  <c:v>945.57</c:v>
                </c:pt>
                <c:pt idx="285" formatCode="General">
                  <c:v>955.11</c:v>
                </c:pt>
                <c:pt idx="286" formatCode="General">
                  <c:v>948.21</c:v>
                </c:pt>
                <c:pt idx="287" formatCode="General">
                  <c:v>956.84</c:v>
                </c:pt>
                <c:pt idx="288" formatCode="General">
                  <c:v>921.3</c:v>
                </c:pt>
                <c:pt idx="289" formatCode="General">
                  <c:v>920.6</c:v>
                </c:pt>
                <c:pt idx="290" formatCode="General">
                  <c:v>929.79</c:v>
                </c:pt>
                <c:pt idx="291" formatCode="General">
                  <c:v>930.61</c:v>
                </c:pt>
                <c:pt idx="292" formatCode="General">
                  <c:v>930.61</c:v>
                </c:pt>
                <c:pt idx="293" formatCode="General">
                  <c:v>917.22</c:v>
                </c:pt>
                <c:pt idx="294" formatCode="General">
                  <c:v>907.91</c:v>
                </c:pt>
                <c:pt idx="295" formatCode="General">
                  <c:v>932</c:v>
                </c:pt>
                <c:pt idx="296" formatCode="General">
                  <c:v>931.66</c:v>
                </c:pt>
                <c:pt idx="297" formatCode="General">
                  <c:v>922.93</c:v>
                </c:pt>
                <c:pt idx="298" formatCode="General">
                  <c:v>798.96</c:v>
                </c:pt>
                <c:pt idx="299" formatCode="General">
                  <c:v>455</c:v>
                </c:pt>
                <c:pt idx="300" formatCode="General">
                  <c:v>186.24</c:v>
                </c:pt>
                <c:pt idx="301" formatCode="General">
                  <c:v>66.459999999999994</c:v>
                </c:pt>
                <c:pt idx="302" formatCode="General">
                  <c:v>60.64</c:v>
                </c:pt>
                <c:pt idx="303" formatCode="General">
                  <c:v>71.819999999999993</c:v>
                </c:pt>
                <c:pt idx="304" formatCode="General">
                  <c:v>472.58</c:v>
                </c:pt>
                <c:pt idx="305" formatCode="General">
                  <c:v>791.51</c:v>
                </c:pt>
                <c:pt idx="306" formatCode="General">
                  <c:v>920.13</c:v>
                </c:pt>
                <c:pt idx="307" formatCode="General">
                  <c:v>947.49</c:v>
                </c:pt>
                <c:pt idx="308" formatCode="General">
                  <c:v>943.76</c:v>
                </c:pt>
                <c:pt idx="309" formatCode="General">
                  <c:v>946.21</c:v>
                </c:pt>
                <c:pt idx="310" formatCode="General">
                  <c:v>944.58</c:v>
                </c:pt>
                <c:pt idx="311" formatCode="General">
                  <c:v>940.85</c:v>
                </c:pt>
                <c:pt idx="312">
                  <c:v>1037.73</c:v>
                </c:pt>
                <c:pt idx="313" formatCode="General">
                  <c:v>994.93</c:v>
                </c:pt>
                <c:pt idx="314" formatCode="General">
                  <c:v>990.75</c:v>
                </c:pt>
                <c:pt idx="315" formatCode="General">
                  <c:v>958.62</c:v>
                </c:pt>
                <c:pt idx="316" formatCode="General">
                  <c:v>970.45</c:v>
                </c:pt>
                <c:pt idx="317" formatCode="General">
                  <c:v>957.81</c:v>
                </c:pt>
                <c:pt idx="318" formatCode="General">
                  <c:v>870</c:v>
                </c:pt>
                <c:pt idx="319" formatCode="General">
                  <c:v>830.33</c:v>
                </c:pt>
                <c:pt idx="320" formatCode="General">
                  <c:v>809.79</c:v>
                </c:pt>
                <c:pt idx="321" formatCode="General">
                  <c:v>689.5</c:v>
                </c:pt>
                <c:pt idx="322" formatCode="General">
                  <c:v>300.32</c:v>
                </c:pt>
                <c:pt idx="323" formatCode="General">
                  <c:v>166</c:v>
                </c:pt>
                <c:pt idx="324" formatCode="General">
                  <c:v>116.23</c:v>
                </c:pt>
                <c:pt idx="325" formatCode="General">
                  <c:v>22.04</c:v>
                </c:pt>
                <c:pt idx="326" formatCode="General">
                  <c:v>1.97</c:v>
                </c:pt>
                <c:pt idx="327" formatCode="General">
                  <c:v>21.23</c:v>
                </c:pt>
                <c:pt idx="328" formatCode="General">
                  <c:v>609.69000000000005</c:v>
                </c:pt>
                <c:pt idx="329" formatCode="General">
                  <c:v>814.78</c:v>
                </c:pt>
                <c:pt idx="330" formatCode="General">
                  <c:v>955.95</c:v>
                </c:pt>
                <c:pt idx="331">
                  <c:v>1037.3900000000001</c:v>
                </c:pt>
                <c:pt idx="332">
                  <c:v>1073.3499999999999</c:v>
                </c:pt>
                <c:pt idx="333">
                  <c:v>1073.46</c:v>
                </c:pt>
                <c:pt idx="334">
                  <c:v>1071.03</c:v>
                </c:pt>
                <c:pt idx="335">
                  <c:v>1067.2</c:v>
                </c:pt>
                <c:pt idx="336">
                  <c:v>1057.57</c:v>
                </c:pt>
                <c:pt idx="337">
                  <c:v>1035.6500000000001</c:v>
                </c:pt>
                <c:pt idx="338" formatCode="General">
                  <c:v>993.54</c:v>
                </c:pt>
                <c:pt idx="339" formatCode="General">
                  <c:v>950.5</c:v>
                </c:pt>
                <c:pt idx="340" formatCode="General">
                  <c:v>863.15</c:v>
                </c:pt>
                <c:pt idx="341" formatCode="General">
                  <c:v>871.39</c:v>
                </c:pt>
                <c:pt idx="342" formatCode="General">
                  <c:v>950.62</c:v>
                </c:pt>
                <c:pt idx="343">
                  <c:v>1070.21</c:v>
                </c:pt>
                <c:pt idx="344">
                  <c:v>1091.9100000000001</c:v>
                </c:pt>
                <c:pt idx="345">
                  <c:v>1013.03</c:v>
                </c:pt>
                <c:pt idx="346" formatCode="General">
                  <c:v>986.81</c:v>
                </c:pt>
                <c:pt idx="347" formatCode="General">
                  <c:v>964.77</c:v>
                </c:pt>
                <c:pt idx="348" formatCode="General">
                  <c:v>986.46</c:v>
                </c:pt>
                <c:pt idx="349" formatCode="General">
                  <c:v>971.73</c:v>
                </c:pt>
                <c:pt idx="350" formatCode="General">
                  <c:v>934.49</c:v>
                </c:pt>
                <c:pt idx="351" formatCode="General">
                  <c:v>862.81</c:v>
                </c:pt>
                <c:pt idx="352" formatCode="General">
                  <c:v>839.14</c:v>
                </c:pt>
                <c:pt idx="353" formatCode="General">
                  <c:v>853.18</c:v>
                </c:pt>
                <c:pt idx="354" formatCode="General">
                  <c:v>931.48</c:v>
                </c:pt>
                <c:pt idx="355" formatCode="General">
                  <c:v>960.48</c:v>
                </c:pt>
                <c:pt idx="356" formatCode="General">
                  <c:v>971.03</c:v>
                </c:pt>
                <c:pt idx="357" formatCode="General">
                  <c:v>958.51</c:v>
                </c:pt>
                <c:pt idx="358" formatCode="General">
                  <c:v>939.37</c:v>
                </c:pt>
                <c:pt idx="359" formatCode="General">
                  <c:v>922.55</c:v>
                </c:pt>
                <c:pt idx="360" formatCode="General">
                  <c:v>850.23</c:v>
                </c:pt>
                <c:pt idx="361" formatCode="General">
                  <c:v>802.39</c:v>
                </c:pt>
                <c:pt idx="362" formatCode="General">
                  <c:v>768.56</c:v>
                </c:pt>
                <c:pt idx="363" formatCode="General">
                  <c:v>697.79</c:v>
                </c:pt>
                <c:pt idx="364" formatCode="General">
                  <c:v>723.39</c:v>
                </c:pt>
                <c:pt idx="365" formatCode="General">
                  <c:v>801</c:v>
                </c:pt>
                <c:pt idx="366" formatCode="General">
                  <c:v>887.64</c:v>
                </c:pt>
                <c:pt idx="367" formatCode="General">
                  <c:v>892.97</c:v>
                </c:pt>
                <c:pt idx="368" formatCode="General">
                  <c:v>892.04</c:v>
                </c:pt>
                <c:pt idx="369" formatCode="General">
                  <c:v>851.5</c:v>
                </c:pt>
                <c:pt idx="370" formatCode="General">
                  <c:v>827.29</c:v>
                </c:pt>
                <c:pt idx="371" formatCode="General">
                  <c:v>714.12</c:v>
                </c:pt>
                <c:pt idx="372" formatCode="General">
                  <c:v>593.89</c:v>
                </c:pt>
                <c:pt idx="373" formatCode="General">
                  <c:v>467.51</c:v>
                </c:pt>
                <c:pt idx="374" formatCode="General">
                  <c:v>238.5</c:v>
                </c:pt>
                <c:pt idx="375" formatCode="General">
                  <c:v>150.24</c:v>
                </c:pt>
                <c:pt idx="376" formatCode="General">
                  <c:v>485.23</c:v>
                </c:pt>
                <c:pt idx="377" formatCode="General">
                  <c:v>692.58</c:v>
                </c:pt>
                <c:pt idx="378" formatCode="General">
                  <c:v>692.58</c:v>
                </c:pt>
                <c:pt idx="379" formatCode="General">
                  <c:v>687.25</c:v>
                </c:pt>
                <c:pt idx="380" formatCode="General">
                  <c:v>657.71</c:v>
                </c:pt>
                <c:pt idx="381" formatCode="General">
                  <c:v>578.94000000000005</c:v>
                </c:pt>
                <c:pt idx="382" formatCode="General">
                  <c:v>339.63</c:v>
                </c:pt>
                <c:pt idx="383" formatCode="General">
                  <c:v>173.87</c:v>
                </c:pt>
                <c:pt idx="384" formatCode="General">
                  <c:v>521.33000000000004</c:v>
                </c:pt>
                <c:pt idx="385" formatCode="General">
                  <c:v>360.39</c:v>
                </c:pt>
                <c:pt idx="386" formatCode="General">
                  <c:v>360.39</c:v>
                </c:pt>
                <c:pt idx="387" formatCode="General">
                  <c:v>360.39</c:v>
                </c:pt>
                <c:pt idx="388" formatCode="General">
                  <c:v>360.51</c:v>
                </c:pt>
                <c:pt idx="389" formatCode="General">
                  <c:v>415.39</c:v>
                </c:pt>
                <c:pt idx="390" formatCode="General">
                  <c:v>520.98</c:v>
                </c:pt>
                <c:pt idx="391" formatCode="General">
                  <c:v>605.22</c:v>
                </c:pt>
                <c:pt idx="392" formatCode="General">
                  <c:v>647.79999999999995</c:v>
                </c:pt>
                <c:pt idx="393" formatCode="General">
                  <c:v>602.78</c:v>
                </c:pt>
                <c:pt idx="394" formatCode="General">
                  <c:v>580.04</c:v>
                </c:pt>
                <c:pt idx="395" formatCode="General">
                  <c:v>434.77</c:v>
                </c:pt>
                <c:pt idx="396" formatCode="General">
                  <c:v>85.17</c:v>
                </c:pt>
                <c:pt idx="397" formatCode="General">
                  <c:v>17.52</c:v>
                </c:pt>
                <c:pt idx="398" formatCode="General">
                  <c:v>3.02</c:v>
                </c:pt>
                <c:pt idx="399" formatCode="General">
                  <c:v>96.07</c:v>
                </c:pt>
                <c:pt idx="400" formatCode="General">
                  <c:v>521.79</c:v>
                </c:pt>
                <c:pt idx="401" formatCode="General">
                  <c:v>684.47</c:v>
                </c:pt>
                <c:pt idx="402" formatCode="General">
                  <c:v>754.43</c:v>
                </c:pt>
                <c:pt idx="403" formatCode="General">
                  <c:v>817.44</c:v>
                </c:pt>
                <c:pt idx="404" formatCode="General">
                  <c:v>879.28</c:v>
                </c:pt>
                <c:pt idx="405" formatCode="General">
                  <c:v>943.56</c:v>
                </c:pt>
                <c:pt idx="406" formatCode="General">
                  <c:v>985.22</c:v>
                </c:pt>
                <c:pt idx="407" formatCode="General">
                  <c:v>985.1</c:v>
                </c:pt>
                <c:pt idx="408">
                  <c:v>1010.91</c:v>
                </c:pt>
                <c:pt idx="409" formatCode="General">
                  <c:v>992.52</c:v>
                </c:pt>
                <c:pt idx="410" formatCode="General">
                  <c:v>964.76</c:v>
                </c:pt>
                <c:pt idx="411" formatCode="General">
                  <c:v>891.32</c:v>
                </c:pt>
                <c:pt idx="412" formatCode="General">
                  <c:v>882.76</c:v>
                </c:pt>
                <c:pt idx="413" formatCode="General">
                  <c:v>881.94</c:v>
                </c:pt>
                <c:pt idx="414" formatCode="General">
                  <c:v>927.39</c:v>
                </c:pt>
                <c:pt idx="415">
                  <c:v>1023.21</c:v>
                </c:pt>
                <c:pt idx="416">
                  <c:v>1007.4</c:v>
                </c:pt>
                <c:pt idx="417" formatCode="General">
                  <c:v>909</c:v>
                </c:pt>
                <c:pt idx="418" formatCode="General">
                  <c:v>843.99</c:v>
                </c:pt>
                <c:pt idx="419" formatCode="General">
                  <c:v>761.88</c:v>
                </c:pt>
                <c:pt idx="420" formatCode="General">
                  <c:v>736.46</c:v>
                </c:pt>
                <c:pt idx="421" formatCode="General">
                  <c:v>526.07000000000005</c:v>
                </c:pt>
                <c:pt idx="422" formatCode="General">
                  <c:v>355.99</c:v>
                </c:pt>
                <c:pt idx="423" formatCode="General">
                  <c:v>632.20000000000005</c:v>
                </c:pt>
                <c:pt idx="424" formatCode="General">
                  <c:v>820.33</c:v>
                </c:pt>
                <c:pt idx="425" formatCode="General">
                  <c:v>935.71</c:v>
                </c:pt>
                <c:pt idx="426">
                  <c:v>1010.91</c:v>
                </c:pt>
                <c:pt idx="427">
                  <c:v>1023.21</c:v>
                </c:pt>
                <c:pt idx="428">
                  <c:v>1025.67</c:v>
                </c:pt>
                <c:pt idx="429">
                  <c:v>1023.92</c:v>
                </c:pt>
                <c:pt idx="430">
                  <c:v>1012.2</c:v>
                </c:pt>
                <c:pt idx="431" formatCode="General">
                  <c:v>985.38</c:v>
                </c:pt>
                <c:pt idx="432" formatCode="General">
                  <c:v>972.38</c:v>
                </c:pt>
                <c:pt idx="433" formatCode="General">
                  <c:v>943.44</c:v>
                </c:pt>
                <c:pt idx="434" formatCode="General">
                  <c:v>909.71</c:v>
                </c:pt>
                <c:pt idx="435" formatCode="General">
                  <c:v>873.51</c:v>
                </c:pt>
                <c:pt idx="436" formatCode="General">
                  <c:v>889.32</c:v>
                </c:pt>
                <c:pt idx="437" formatCode="General">
                  <c:v>920.6</c:v>
                </c:pt>
                <c:pt idx="438" formatCode="General">
                  <c:v>974.48</c:v>
                </c:pt>
                <c:pt idx="439">
                  <c:v>1204.2</c:v>
                </c:pt>
                <c:pt idx="440">
                  <c:v>1194</c:v>
                </c:pt>
                <c:pt idx="441">
                  <c:v>1031.4100000000001</c:v>
                </c:pt>
                <c:pt idx="442" formatCode="General">
                  <c:v>833.21</c:v>
                </c:pt>
                <c:pt idx="443" formatCode="General">
                  <c:v>709.4</c:v>
                </c:pt>
                <c:pt idx="444" formatCode="General">
                  <c:v>710.22</c:v>
                </c:pt>
                <c:pt idx="445" formatCode="General">
                  <c:v>680.23</c:v>
                </c:pt>
                <c:pt idx="446" formatCode="General">
                  <c:v>678.59</c:v>
                </c:pt>
                <c:pt idx="447" formatCode="General">
                  <c:v>752.74</c:v>
                </c:pt>
                <c:pt idx="448" formatCode="General">
                  <c:v>837.67</c:v>
                </c:pt>
                <c:pt idx="449" formatCode="General">
                  <c:v>970.97</c:v>
                </c:pt>
                <c:pt idx="450">
                  <c:v>1071.83</c:v>
                </c:pt>
                <c:pt idx="451">
                  <c:v>1070.19</c:v>
                </c:pt>
                <c:pt idx="452">
                  <c:v>1066.32</c:v>
                </c:pt>
                <c:pt idx="453">
                  <c:v>1059.8800000000001</c:v>
                </c:pt>
                <c:pt idx="454">
                  <c:v>1055.9000000000001</c:v>
                </c:pt>
                <c:pt idx="455" formatCode="General">
                  <c:v>973.66</c:v>
                </c:pt>
                <c:pt idx="456" formatCode="General">
                  <c:v>893.55</c:v>
                </c:pt>
                <c:pt idx="457" formatCode="General">
                  <c:v>839.79</c:v>
                </c:pt>
                <c:pt idx="458" formatCode="General">
                  <c:v>775.85</c:v>
                </c:pt>
                <c:pt idx="459" formatCode="General">
                  <c:v>748.57</c:v>
                </c:pt>
                <c:pt idx="460" formatCode="General">
                  <c:v>739.78</c:v>
                </c:pt>
                <c:pt idx="461" formatCode="General">
                  <c:v>747.16</c:v>
                </c:pt>
                <c:pt idx="462" formatCode="General">
                  <c:v>704.53</c:v>
                </c:pt>
                <c:pt idx="463" formatCode="General">
                  <c:v>708.75</c:v>
                </c:pt>
                <c:pt idx="464" formatCode="General">
                  <c:v>664.6</c:v>
                </c:pt>
                <c:pt idx="465" formatCode="General">
                  <c:v>526.88</c:v>
                </c:pt>
                <c:pt idx="466" formatCode="General">
                  <c:v>53.52</c:v>
                </c:pt>
                <c:pt idx="467" formatCode="General">
                  <c:v>4.45</c:v>
                </c:pt>
                <c:pt idx="468" formatCode="General">
                  <c:v>-1.76</c:v>
                </c:pt>
                <c:pt idx="469" formatCode="General">
                  <c:v>-6.44</c:v>
                </c:pt>
                <c:pt idx="470" formatCode="General">
                  <c:v>-1.05</c:v>
                </c:pt>
                <c:pt idx="471" formatCode="General">
                  <c:v>0</c:v>
                </c:pt>
                <c:pt idx="472" formatCode="General">
                  <c:v>15.93</c:v>
                </c:pt>
                <c:pt idx="473" formatCode="General">
                  <c:v>353.09</c:v>
                </c:pt>
                <c:pt idx="474" formatCode="General">
                  <c:v>666.24</c:v>
                </c:pt>
                <c:pt idx="475" formatCode="General">
                  <c:v>833</c:v>
                </c:pt>
                <c:pt idx="476" formatCode="General">
                  <c:v>942.03</c:v>
                </c:pt>
                <c:pt idx="477" formatCode="General">
                  <c:v>919.9</c:v>
                </c:pt>
                <c:pt idx="478" formatCode="General">
                  <c:v>891.09</c:v>
                </c:pt>
                <c:pt idx="479" formatCode="General">
                  <c:v>830.31</c:v>
                </c:pt>
                <c:pt idx="480" formatCode="General">
                  <c:v>664.26</c:v>
                </c:pt>
                <c:pt idx="481" formatCode="General">
                  <c:v>487.3</c:v>
                </c:pt>
                <c:pt idx="482" formatCode="General">
                  <c:v>411.42</c:v>
                </c:pt>
                <c:pt idx="483" formatCode="General">
                  <c:v>349.69</c:v>
                </c:pt>
                <c:pt idx="484" formatCode="General">
                  <c:v>363.35</c:v>
                </c:pt>
                <c:pt idx="485" formatCode="General">
                  <c:v>342.85</c:v>
                </c:pt>
                <c:pt idx="486" formatCode="General">
                  <c:v>373.6</c:v>
                </c:pt>
                <c:pt idx="487" formatCode="General">
                  <c:v>334.25</c:v>
                </c:pt>
                <c:pt idx="488" formatCode="General">
                  <c:v>242.71</c:v>
                </c:pt>
                <c:pt idx="489" formatCode="General">
                  <c:v>25.92</c:v>
                </c:pt>
                <c:pt idx="490" formatCode="General">
                  <c:v>0</c:v>
                </c:pt>
                <c:pt idx="491" formatCode="General">
                  <c:v>-5.66</c:v>
                </c:pt>
                <c:pt idx="492" formatCode="General">
                  <c:v>-45.36</c:v>
                </c:pt>
                <c:pt idx="493" formatCode="General">
                  <c:v>-58.91</c:v>
                </c:pt>
                <c:pt idx="494" formatCode="General">
                  <c:v>-52.31</c:v>
                </c:pt>
                <c:pt idx="495" formatCode="General">
                  <c:v>-41.24</c:v>
                </c:pt>
                <c:pt idx="496" formatCode="General">
                  <c:v>-4.83</c:v>
                </c:pt>
                <c:pt idx="497" formatCode="General">
                  <c:v>58.79</c:v>
                </c:pt>
                <c:pt idx="498" formatCode="General">
                  <c:v>629.51</c:v>
                </c:pt>
                <c:pt idx="499" formatCode="General">
                  <c:v>817.31</c:v>
                </c:pt>
                <c:pt idx="500" formatCode="General">
                  <c:v>883.88</c:v>
                </c:pt>
                <c:pt idx="501" formatCode="General">
                  <c:v>929.71</c:v>
                </c:pt>
                <c:pt idx="502" formatCode="General">
                  <c:v>942.9</c:v>
                </c:pt>
                <c:pt idx="503" formatCode="General">
                  <c:v>879.87</c:v>
                </c:pt>
                <c:pt idx="504" formatCode="General">
                  <c:v>836.63</c:v>
                </c:pt>
                <c:pt idx="505" formatCode="General">
                  <c:v>816.72</c:v>
                </c:pt>
                <c:pt idx="506" formatCode="General">
                  <c:v>827.44</c:v>
                </c:pt>
                <c:pt idx="507" formatCode="General">
                  <c:v>821.55</c:v>
                </c:pt>
                <c:pt idx="508" formatCode="General">
                  <c:v>834.98</c:v>
                </c:pt>
                <c:pt idx="509" formatCode="General">
                  <c:v>834.86</c:v>
                </c:pt>
                <c:pt idx="510" formatCode="General">
                  <c:v>869.74</c:v>
                </c:pt>
                <c:pt idx="511" formatCode="General">
                  <c:v>906.26</c:v>
                </c:pt>
                <c:pt idx="512">
                  <c:v>1038.93</c:v>
                </c:pt>
                <c:pt idx="513" formatCode="General">
                  <c:v>948.91</c:v>
                </c:pt>
                <c:pt idx="514" formatCode="General">
                  <c:v>918.4</c:v>
                </c:pt>
                <c:pt idx="515" formatCode="General">
                  <c:v>842.17</c:v>
                </c:pt>
                <c:pt idx="516" formatCode="General">
                  <c:v>765.23</c:v>
                </c:pt>
                <c:pt idx="517" formatCode="General">
                  <c:v>740.73</c:v>
                </c:pt>
                <c:pt idx="518" formatCode="General">
                  <c:v>776.54</c:v>
                </c:pt>
                <c:pt idx="519" formatCode="General">
                  <c:v>789.39</c:v>
                </c:pt>
                <c:pt idx="520" formatCode="General">
                  <c:v>796.46</c:v>
                </c:pt>
                <c:pt idx="521" formatCode="General">
                  <c:v>831.09</c:v>
                </c:pt>
                <c:pt idx="522" formatCode="General">
                  <c:v>840.52</c:v>
                </c:pt>
                <c:pt idx="523" formatCode="General">
                  <c:v>879.87</c:v>
                </c:pt>
                <c:pt idx="524" formatCode="General">
                  <c:v>866.79</c:v>
                </c:pt>
                <c:pt idx="525" formatCode="General">
                  <c:v>854.07</c:v>
                </c:pt>
                <c:pt idx="526" formatCode="General">
                  <c:v>837.34</c:v>
                </c:pt>
                <c:pt idx="527" formatCode="General">
                  <c:v>828.03</c:v>
                </c:pt>
                <c:pt idx="528" formatCode="General">
                  <c:v>807.39</c:v>
                </c:pt>
                <c:pt idx="529" formatCode="General">
                  <c:v>752.11</c:v>
                </c:pt>
                <c:pt idx="530" formatCode="General">
                  <c:v>749.75</c:v>
                </c:pt>
                <c:pt idx="531" formatCode="General">
                  <c:v>710.85</c:v>
                </c:pt>
                <c:pt idx="532" formatCode="General">
                  <c:v>706.49</c:v>
                </c:pt>
                <c:pt idx="533" formatCode="General">
                  <c:v>706.49</c:v>
                </c:pt>
                <c:pt idx="534" formatCode="General">
                  <c:v>806.56</c:v>
                </c:pt>
                <c:pt idx="535" formatCode="General">
                  <c:v>842.28</c:v>
                </c:pt>
                <c:pt idx="536" formatCode="General">
                  <c:v>876.22</c:v>
                </c:pt>
                <c:pt idx="537" formatCode="General">
                  <c:v>825.89</c:v>
                </c:pt>
                <c:pt idx="538" formatCode="General">
                  <c:v>710.62</c:v>
                </c:pt>
                <c:pt idx="539" formatCode="General">
                  <c:v>530.28</c:v>
                </c:pt>
                <c:pt idx="540" formatCode="General">
                  <c:v>323.19</c:v>
                </c:pt>
                <c:pt idx="541" formatCode="General">
                  <c:v>236.91</c:v>
                </c:pt>
                <c:pt idx="542" formatCode="General">
                  <c:v>67.42</c:v>
                </c:pt>
                <c:pt idx="543" formatCode="General">
                  <c:v>51.04</c:v>
                </c:pt>
                <c:pt idx="544" formatCode="General">
                  <c:v>150.99</c:v>
                </c:pt>
                <c:pt idx="545" formatCode="General">
                  <c:v>635.77</c:v>
                </c:pt>
                <c:pt idx="546" formatCode="General">
                  <c:v>722.17</c:v>
                </c:pt>
                <c:pt idx="547" formatCode="General">
                  <c:v>788.29</c:v>
                </c:pt>
                <c:pt idx="548" formatCode="General">
                  <c:v>795.25</c:v>
                </c:pt>
                <c:pt idx="549" formatCode="General">
                  <c:v>808.8</c:v>
                </c:pt>
                <c:pt idx="550" formatCode="General">
                  <c:v>810.22</c:v>
                </c:pt>
                <c:pt idx="551" formatCode="General">
                  <c:v>752.23</c:v>
                </c:pt>
                <c:pt idx="552" formatCode="General">
                  <c:v>760.87</c:v>
                </c:pt>
                <c:pt idx="553" formatCode="General">
                  <c:v>757.68</c:v>
                </c:pt>
                <c:pt idx="554" formatCode="General">
                  <c:v>767.37</c:v>
                </c:pt>
                <c:pt idx="555" formatCode="General">
                  <c:v>774.94</c:v>
                </c:pt>
                <c:pt idx="556" formatCode="General">
                  <c:v>786.88</c:v>
                </c:pt>
                <c:pt idx="557" formatCode="General">
                  <c:v>783.69</c:v>
                </c:pt>
                <c:pt idx="558" formatCode="General">
                  <c:v>803.66</c:v>
                </c:pt>
                <c:pt idx="559" formatCode="General">
                  <c:v>903.43</c:v>
                </c:pt>
                <c:pt idx="560">
                  <c:v>1017.37</c:v>
                </c:pt>
                <c:pt idx="561" formatCode="General">
                  <c:v>893.73</c:v>
                </c:pt>
                <c:pt idx="562" formatCode="General">
                  <c:v>867.02</c:v>
                </c:pt>
                <c:pt idx="563" formatCode="General">
                  <c:v>885.81</c:v>
                </c:pt>
                <c:pt idx="564" formatCode="General">
                  <c:v>919.5</c:v>
                </c:pt>
                <c:pt idx="565" formatCode="General">
                  <c:v>815.84</c:v>
                </c:pt>
                <c:pt idx="566" formatCode="General">
                  <c:v>860.52</c:v>
                </c:pt>
                <c:pt idx="567" formatCode="General">
                  <c:v>789.36</c:v>
                </c:pt>
                <c:pt idx="568" formatCode="General">
                  <c:v>797.04</c:v>
                </c:pt>
                <c:pt idx="569" formatCode="General">
                  <c:v>815.72</c:v>
                </c:pt>
                <c:pt idx="570" formatCode="General">
                  <c:v>815.72</c:v>
                </c:pt>
                <c:pt idx="571" formatCode="General">
                  <c:v>803.9</c:v>
                </c:pt>
                <c:pt idx="572" formatCode="General">
                  <c:v>804.02</c:v>
                </c:pt>
                <c:pt idx="573" formatCode="General">
                  <c:v>803.9</c:v>
                </c:pt>
                <c:pt idx="574" formatCode="General">
                  <c:v>793.14</c:v>
                </c:pt>
                <c:pt idx="575" formatCode="General">
                  <c:v>779.19</c:v>
                </c:pt>
                <c:pt idx="576" formatCode="General">
                  <c:v>755.39</c:v>
                </c:pt>
                <c:pt idx="577" formatCode="General">
                  <c:v>706.78</c:v>
                </c:pt>
                <c:pt idx="578" formatCode="General">
                  <c:v>670.24</c:v>
                </c:pt>
                <c:pt idx="579" formatCode="General">
                  <c:v>596.08000000000004</c:v>
                </c:pt>
                <c:pt idx="580" formatCode="General">
                  <c:v>575.97</c:v>
                </c:pt>
                <c:pt idx="581" formatCode="General">
                  <c:v>596.08000000000004</c:v>
                </c:pt>
                <c:pt idx="582" formatCode="General">
                  <c:v>781.53</c:v>
                </c:pt>
                <c:pt idx="583" formatCode="General">
                  <c:v>804.35</c:v>
                </c:pt>
                <c:pt idx="584" formatCode="General">
                  <c:v>807.55</c:v>
                </c:pt>
                <c:pt idx="585" formatCode="General">
                  <c:v>728.66</c:v>
                </c:pt>
                <c:pt idx="586" formatCode="General">
                  <c:v>695.55</c:v>
                </c:pt>
                <c:pt idx="587" formatCode="General">
                  <c:v>548.05999999999995</c:v>
                </c:pt>
                <c:pt idx="588" formatCode="General">
                  <c:v>399.04</c:v>
                </c:pt>
                <c:pt idx="589" formatCode="General">
                  <c:v>160.02000000000001</c:v>
                </c:pt>
                <c:pt idx="590" formatCode="General">
                  <c:v>80.31</c:v>
                </c:pt>
                <c:pt idx="591" formatCode="General">
                  <c:v>79.83</c:v>
                </c:pt>
                <c:pt idx="592" formatCode="General">
                  <c:v>136.13</c:v>
                </c:pt>
                <c:pt idx="593" formatCode="General">
                  <c:v>484.91</c:v>
                </c:pt>
                <c:pt idx="594" formatCode="General">
                  <c:v>675.44</c:v>
                </c:pt>
                <c:pt idx="595" formatCode="General">
                  <c:v>701.46</c:v>
                </c:pt>
                <c:pt idx="596" formatCode="General">
                  <c:v>727.6</c:v>
                </c:pt>
                <c:pt idx="597" formatCode="General">
                  <c:v>729.37</c:v>
                </c:pt>
                <c:pt idx="598" formatCode="General">
                  <c:v>730.79</c:v>
                </c:pt>
                <c:pt idx="599" formatCode="General">
                  <c:v>701.58</c:v>
                </c:pt>
                <c:pt idx="600" formatCode="General">
                  <c:v>720.23</c:v>
                </c:pt>
                <c:pt idx="601" formatCode="General">
                  <c:v>707.98</c:v>
                </c:pt>
                <c:pt idx="602" formatCode="General">
                  <c:v>691.95</c:v>
                </c:pt>
                <c:pt idx="603" formatCode="General">
                  <c:v>706.92</c:v>
                </c:pt>
                <c:pt idx="604" formatCode="General">
                  <c:v>707.62</c:v>
                </c:pt>
                <c:pt idx="605" formatCode="General">
                  <c:v>744.51</c:v>
                </c:pt>
                <c:pt idx="606" formatCode="General">
                  <c:v>870.98</c:v>
                </c:pt>
                <c:pt idx="607" formatCode="General">
                  <c:v>895.37</c:v>
                </c:pt>
                <c:pt idx="608" formatCode="General">
                  <c:v>797.31</c:v>
                </c:pt>
                <c:pt idx="609" formatCode="General">
                  <c:v>707.86</c:v>
                </c:pt>
                <c:pt idx="610" formatCode="General">
                  <c:v>642.45000000000005</c:v>
                </c:pt>
                <c:pt idx="611" formatCode="General">
                  <c:v>378.68</c:v>
                </c:pt>
                <c:pt idx="612" formatCode="General">
                  <c:v>240.08</c:v>
                </c:pt>
                <c:pt idx="613" formatCode="General">
                  <c:v>11.79</c:v>
                </c:pt>
                <c:pt idx="614" formatCode="General">
                  <c:v>0</c:v>
                </c:pt>
                <c:pt idx="615" formatCode="General">
                  <c:v>11.67</c:v>
                </c:pt>
                <c:pt idx="616" formatCode="General">
                  <c:v>265.42</c:v>
                </c:pt>
                <c:pt idx="617" formatCode="General">
                  <c:v>597.54</c:v>
                </c:pt>
                <c:pt idx="618" formatCode="General">
                  <c:v>674.98</c:v>
                </c:pt>
                <c:pt idx="619" formatCode="General">
                  <c:v>803.56</c:v>
                </c:pt>
                <c:pt idx="620" formatCode="General">
                  <c:v>858.01</c:v>
                </c:pt>
                <c:pt idx="621" formatCode="General">
                  <c:v>871.92</c:v>
                </c:pt>
                <c:pt idx="622" formatCode="General">
                  <c:v>885.83</c:v>
                </c:pt>
                <c:pt idx="623" formatCode="General">
                  <c:v>871.92</c:v>
                </c:pt>
                <c:pt idx="624" formatCode="General">
                  <c:v>915.07</c:v>
                </c:pt>
                <c:pt idx="625" formatCode="General">
                  <c:v>906.2</c:v>
                </c:pt>
                <c:pt idx="626" formatCode="General">
                  <c:v>871.89</c:v>
                </c:pt>
                <c:pt idx="627" formatCode="General">
                  <c:v>874.14</c:v>
                </c:pt>
                <c:pt idx="628" formatCode="General">
                  <c:v>820.08</c:v>
                </c:pt>
                <c:pt idx="629" formatCode="General">
                  <c:v>821.98</c:v>
                </c:pt>
                <c:pt idx="630" formatCode="General">
                  <c:v>912.35</c:v>
                </c:pt>
                <c:pt idx="631" formatCode="General">
                  <c:v>947.24</c:v>
                </c:pt>
                <c:pt idx="632" formatCode="General">
                  <c:v>803.17</c:v>
                </c:pt>
                <c:pt idx="633" formatCode="General">
                  <c:v>613.32000000000005</c:v>
                </c:pt>
                <c:pt idx="634" formatCode="General">
                  <c:v>250.77</c:v>
                </c:pt>
                <c:pt idx="635" formatCode="General">
                  <c:v>17.739999999999998</c:v>
                </c:pt>
                <c:pt idx="636" formatCode="General">
                  <c:v>0</c:v>
                </c:pt>
                <c:pt idx="637" formatCode="General">
                  <c:v>-27.32</c:v>
                </c:pt>
                <c:pt idx="638" formatCode="General">
                  <c:v>-23.07</c:v>
                </c:pt>
                <c:pt idx="639" formatCode="General">
                  <c:v>11.83</c:v>
                </c:pt>
                <c:pt idx="640" formatCode="General">
                  <c:v>158.86000000000001</c:v>
                </c:pt>
                <c:pt idx="641" formatCode="General">
                  <c:v>616.87</c:v>
                </c:pt>
                <c:pt idx="642" formatCode="General">
                  <c:v>842.56</c:v>
                </c:pt>
                <c:pt idx="643" formatCode="General">
                  <c:v>944.17</c:v>
                </c:pt>
                <c:pt idx="644" formatCode="General">
                  <c:v>919.8</c:v>
                </c:pt>
                <c:pt idx="645" formatCode="General">
                  <c:v>879.11</c:v>
                </c:pt>
                <c:pt idx="646" formatCode="General">
                  <c:v>870.71</c:v>
                </c:pt>
                <c:pt idx="647" formatCode="General">
                  <c:v>862.31</c:v>
                </c:pt>
                <c:pt idx="648" formatCode="General">
                  <c:v>871.85</c:v>
                </c:pt>
                <c:pt idx="649" formatCode="General">
                  <c:v>863.64</c:v>
                </c:pt>
                <c:pt idx="650" formatCode="General">
                  <c:v>851.13</c:v>
                </c:pt>
                <c:pt idx="651" formatCode="General">
                  <c:v>838.39</c:v>
                </c:pt>
                <c:pt idx="652" formatCode="General">
                  <c:v>832.2</c:v>
                </c:pt>
                <c:pt idx="653" formatCode="General">
                  <c:v>839.46</c:v>
                </c:pt>
                <c:pt idx="654" formatCode="General">
                  <c:v>827.79</c:v>
                </c:pt>
                <c:pt idx="655" formatCode="General">
                  <c:v>714.79</c:v>
                </c:pt>
                <c:pt idx="656" formatCode="General">
                  <c:v>448.9</c:v>
                </c:pt>
                <c:pt idx="657" formatCode="General">
                  <c:v>21.31</c:v>
                </c:pt>
                <c:pt idx="658" formatCode="General">
                  <c:v>-36.67</c:v>
                </c:pt>
                <c:pt idx="659" formatCode="General">
                  <c:v>-119.79</c:v>
                </c:pt>
                <c:pt idx="660" formatCode="General">
                  <c:v>-119.43</c:v>
                </c:pt>
                <c:pt idx="661" formatCode="General">
                  <c:v>-118</c:v>
                </c:pt>
                <c:pt idx="662" formatCode="General">
                  <c:v>-119.07</c:v>
                </c:pt>
                <c:pt idx="663" formatCode="General">
                  <c:v>-58.46</c:v>
                </c:pt>
                <c:pt idx="664" formatCode="General">
                  <c:v>-60.01</c:v>
                </c:pt>
                <c:pt idx="665" formatCode="General">
                  <c:v>21.67</c:v>
                </c:pt>
                <c:pt idx="666" formatCode="General">
                  <c:v>512.01</c:v>
                </c:pt>
                <c:pt idx="667" formatCode="General">
                  <c:v>717.06</c:v>
                </c:pt>
                <c:pt idx="668" formatCode="General">
                  <c:v>857.92</c:v>
                </c:pt>
                <c:pt idx="669" formatCode="General">
                  <c:v>873.64</c:v>
                </c:pt>
                <c:pt idx="670" formatCode="General">
                  <c:v>850.89</c:v>
                </c:pt>
                <c:pt idx="671" formatCode="General">
                  <c:v>801.96</c:v>
                </c:pt>
                <c:pt idx="672" formatCode="General">
                  <c:v>682.64</c:v>
                </c:pt>
                <c:pt idx="673" formatCode="General">
                  <c:v>623.23</c:v>
                </c:pt>
                <c:pt idx="674" formatCode="General">
                  <c:v>599.05999999999995</c:v>
                </c:pt>
                <c:pt idx="675" formatCode="General">
                  <c:v>560.95000000000005</c:v>
                </c:pt>
                <c:pt idx="676" formatCode="General">
                  <c:v>629.05999999999995</c:v>
                </c:pt>
                <c:pt idx="677" formatCode="General">
                  <c:v>715.15</c:v>
                </c:pt>
                <c:pt idx="678" formatCode="General">
                  <c:v>722.77</c:v>
                </c:pt>
                <c:pt idx="679" formatCode="General">
                  <c:v>698.84</c:v>
                </c:pt>
                <c:pt idx="680" formatCode="General">
                  <c:v>356.27</c:v>
                </c:pt>
                <c:pt idx="681" formatCode="General">
                  <c:v>47.99</c:v>
                </c:pt>
                <c:pt idx="682" formatCode="General">
                  <c:v>41.56</c:v>
                </c:pt>
                <c:pt idx="683" formatCode="General">
                  <c:v>27.39</c:v>
                </c:pt>
                <c:pt idx="684" formatCode="General">
                  <c:v>25.01</c:v>
                </c:pt>
                <c:pt idx="685" formatCode="General">
                  <c:v>22.27</c:v>
                </c:pt>
                <c:pt idx="686" formatCode="General">
                  <c:v>19.41</c:v>
                </c:pt>
                <c:pt idx="687" formatCode="General">
                  <c:v>20</c:v>
                </c:pt>
                <c:pt idx="688" formatCode="General">
                  <c:v>18.34</c:v>
                </c:pt>
                <c:pt idx="689" formatCode="General">
                  <c:v>26.55</c:v>
                </c:pt>
                <c:pt idx="690" formatCode="General">
                  <c:v>414.14</c:v>
                </c:pt>
                <c:pt idx="691" formatCode="General">
                  <c:v>654.78</c:v>
                </c:pt>
                <c:pt idx="692" formatCode="General">
                  <c:v>807.91</c:v>
                </c:pt>
                <c:pt idx="693" formatCode="General">
                  <c:v>778.62</c:v>
                </c:pt>
                <c:pt idx="694" formatCode="General">
                  <c:v>755.99</c:v>
                </c:pt>
                <c:pt idx="695" formatCode="General">
                  <c:v>722.77</c:v>
                </c:pt>
                <c:pt idx="696" formatCode="General">
                  <c:v>788.14</c:v>
                </c:pt>
                <c:pt idx="697" formatCode="General">
                  <c:v>725.39</c:v>
                </c:pt>
                <c:pt idx="698" formatCode="General">
                  <c:v>729.92</c:v>
                </c:pt>
                <c:pt idx="699" formatCode="General">
                  <c:v>714.44</c:v>
                </c:pt>
                <c:pt idx="700" formatCode="General">
                  <c:v>681.22</c:v>
                </c:pt>
                <c:pt idx="701" formatCode="General">
                  <c:v>808.98</c:v>
                </c:pt>
                <c:pt idx="702" formatCode="General">
                  <c:v>855.9</c:v>
                </c:pt>
                <c:pt idx="703">
                  <c:v>1026.05</c:v>
                </c:pt>
                <c:pt idx="704">
                  <c:v>1057.25</c:v>
                </c:pt>
                <c:pt idx="705">
                  <c:v>1039.1500000000001</c:v>
                </c:pt>
                <c:pt idx="706" formatCode="General">
                  <c:v>948.77</c:v>
                </c:pt>
                <c:pt idx="707" formatCode="General">
                  <c:v>812.31</c:v>
                </c:pt>
                <c:pt idx="708" formatCode="General">
                  <c:v>745.75</c:v>
                </c:pt>
                <c:pt idx="709" formatCode="General">
                  <c:v>683</c:v>
                </c:pt>
                <c:pt idx="710" formatCode="General">
                  <c:v>672.52</c:v>
                </c:pt>
                <c:pt idx="711" formatCode="General">
                  <c:v>723.01</c:v>
                </c:pt>
                <c:pt idx="712" formatCode="General">
                  <c:v>831.49</c:v>
                </c:pt>
                <c:pt idx="713" formatCode="General">
                  <c:v>934.01</c:v>
                </c:pt>
                <c:pt idx="714">
                  <c:v>1029.8599999999999</c:v>
                </c:pt>
                <c:pt idx="715" formatCode="General">
                  <c:v>984.26</c:v>
                </c:pt>
                <c:pt idx="716" formatCode="General">
                  <c:v>940.32</c:v>
                </c:pt>
                <c:pt idx="717" formatCode="General">
                  <c:v>904.24</c:v>
                </c:pt>
                <c:pt idx="718" formatCode="General">
                  <c:v>894.95</c:v>
                </c:pt>
                <c:pt idx="719" formatCode="General">
                  <c:v>892.57</c:v>
                </c:pt>
                <c:pt idx="720" formatCode="General">
                  <c:v>951.46</c:v>
                </c:pt>
                <c:pt idx="721" formatCode="General">
                  <c:v>808.55</c:v>
                </c:pt>
                <c:pt idx="722" formatCode="General">
                  <c:v>776.18</c:v>
                </c:pt>
                <c:pt idx="723" formatCode="General">
                  <c:v>670.52</c:v>
                </c:pt>
                <c:pt idx="724" formatCode="General">
                  <c:v>669.8</c:v>
                </c:pt>
                <c:pt idx="725" formatCode="General">
                  <c:v>704.43</c:v>
                </c:pt>
                <c:pt idx="726" formatCode="General">
                  <c:v>809.98</c:v>
                </c:pt>
                <c:pt idx="727" formatCode="General">
                  <c:v>972.52</c:v>
                </c:pt>
                <c:pt idx="728" formatCode="General">
                  <c:v>864.12</c:v>
                </c:pt>
                <c:pt idx="729" formatCode="General">
                  <c:v>808.67</c:v>
                </c:pt>
                <c:pt idx="730" formatCode="General">
                  <c:v>673.73</c:v>
                </c:pt>
                <c:pt idx="731" formatCode="General">
                  <c:v>559.26</c:v>
                </c:pt>
                <c:pt idx="732" formatCode="General">
                  <c:v>178.13</c:v>
                </c:pt>
                <c:pt idx="733" formatCode="General">
                  <c:v>6.66</c:v>
                </c:pt>
                <c:pt idx="734" formatCode="General">
                  <c:v>-9.64</c:v>
                </c:pt>
                <c:pt idx="735" formatCode="General">
                  <c:v>22.25</c:v>
                </c:pt>
                <c:pt idx="736" formatCode="General">
                  <c:v>391.24</c:v>
                </c:pt>
                <c:pt idx="737" formatCode="General">
                  <c:v>617.21</c:v>
                </c:pt>
                <c:pt idx="738" formatCode="General">
                  <c:v>689.32</c:v>
                </c:pt>
                <c:pt idx="739" formatCode="General">
                  <c:v>699.2</c:v>
                </c:pt>
                <c:pt idx="740" formatCode="General">
                  <c:v>786.54</c:v>
                </c:pt>
                <c:pt idx="741" formatCode="General">
                  <c:v>699.55</c:v>
                </c:pt>
                <c:pt idx="742" formatCode="General">
                  <c:v>677.06</c:v>
                </c:pt>
                <c:pt idx="743" formatCode="General">
                  <c:v>699.91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19-411B-9EEE-255CCC936BCD}"/>
            </c:ext>
          </c:extLst>
        </c:ser>
        <c:ser>
          <c:idx val="2"/>
          <c:order val="2"/>
          <c:tx>
            <c:strRef>
              <c:f>Mai!$F$1</c:f>
              <c:strCache>
                <c:ptCount val="1"/>
                <c:pt idx="0">
                  <c:v>Referansepris (R) = 835</c:v>
                </c:pt>
              </c:strCache>
            </c:strRef>
          </c:tx>
          <c:spPr>
            <a:ln w="19050" cap="rnd">
              <a:solidFill>
                <a:srgbClr val="30A6FF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Mai!$F$2:$F$745</c:f>
              <c:numCache>
                <c:formatCode>0</c:formatCode>
                <c:ptCount val="744"/>
                <c:pt idx="0">
                  <c:v>835.32198507050043</c:v>
                </c:pt>
                <c:pt idx="1">
                  <c:v>835.32198507050043</c:v>
                </c:pt>
                <c:pt idx="2">
                  <c:v>835.32198507050043</c:v>
                </c:pt>
                <c:pt idx="3">
                  <c:v>835.32198507050043</c:v>
                </c:pt>
                <c:pt idx="4">
                  <c:v>835.32198507050043</c:v>
                </c:pt>
                <c:pt idx="5">
                  <c:v>835.32198507050043</c:v>
                </c:pt>
                <c:pt idx="6">
                  <c:v>835.32198507050043</c:v>
                </c:pt>
                <c:pt idx="7">
                  <c:v>835.32198507050043</c:v>
                </c:pt>
                <c:pt idx="8">
                  <c:v>835.32198507050043</c:v>
                </c:pt>
                <c:pt idx="9">
                  <c:v>835.32198507050043</c:v>
                </c:pt>
                <c:pt idx="10">
                  <c:v>835.32198507050043</c:v>
                </c:pt>
                <c:pt idx="11">
                  <c:v>835.32198507050043</c:v>
                </c:pt>
                <c:pt idx="12">
                  <c:v>835.32198507050043</c:v>
                </c:pt>
                <c:pt idx="13">
                  <c:v>835.32198507050043</c:v>
                </c:pt>
                <c:pt idx="14">
                  <c:v>835.32198507050043</c:v>
                </c:pt>
                <c:pt idx="15">
                  <c:v>835.32198507050043</c:v>
                </c:pt>
                <c:pt idx="16">
                  <c:v>835.32198507050043</c:v>
                </c:pt>
                <c:pt idx="17">
                  <c:v>835.32198507050043</c:v>
                </c:pt>
                <c:pt idx="18">
                  <c:v>835.32198507050043</c:v>
                </c:pt>
                <c:pt idx="19">
                  <c:v>835.32198507050043</c:v>
                </c:pt>
                <c:pt idx="20">
                  <c:v>835.32198507050043</c:v>
                </c:pt>
                <c:pt idx="21">
                  <c:v>835.32198507050043</c:v>
                </c:pt>
                <c:pt idx="22">
                  <c:v>835.32198507050043</c:v>
                </c:pt>
                <c:pt idx="23">
                  <c:v>835.32198507050043</c:v>
                </c:pt>
                <c:pt idx="24">
                  <c:v>835.32198507050043</c:v>
                </c:pt>
                <c:pt idx="25">
                  <c:v>835.32198507050043</c:v>
                </c:pt>
                <c:pt idx="26">
                  <c:v>835.32198507050043</c:v>
                </c:pt>
                <c:pt idx="27">
                  <c:v>835.32198507050043</c:v>
                </c:pt>
                <c:pt idx="28">
                  <c:v>835.32198507050043</c:v>
                </c:pt>
                <c:pt idx="29">
                  <c:v>835.32198507050043</c:v>
                </c:pt>
                <c:pt idx="30">
                  <c:v>835.32198507050043</c:v>
                </c:pt>
                <c:pt idx="31">
                  <c:v>835.32198507050043</c:v>
                </c:pt>
                <c:pt idx="32">
                  <c:v>835.32198507050043</c:v>
                </c:pt>
                <c:pt idx="33">
                  <c:v>835.32198507050043</c:v>
                </c:pt>
                <c:pt idx="34">
                  <c:v>835.32198507050043</c:v>
                </c:pt>
                <c:pt idx="35">
                  <c:v>835.32198507050043</c:v>
                </c:pt>
                <c:pt idx="36">
                  <c:v>835.32198507050043</c:v>
                </c:pt>
                <c:pt idx="37">
                  <c:v>835.32198507050043</c:v>
                </c:pt>
                <c:pt idx="38">
                  <c:v>835.32198507050043</c:v>
                </c:pt>
                <c:pt idx="39">
                  <c:v>835.32198507050043</c:v>
                </c:pt>
                <c:pt idx="40">
                  <c:v>835.32198507050043</c:v>
                </c:pt>
                <c:pt idx="41">
                  <c:v>835.32198507050043</c:v>
                </c:pt>
                <c:pt idx="42">
                  <c:v>835.32198507050043</c:v>
                </c:pt>
                <c:pt idx="43">
                  <c:v>835.32198507050043</c:v>
                </c:pt>
                <c:pt idx="44">
                  <c:v>835.32198507050043</c:v>
                </c:pt>
                <c:pt idx="45">
                  <c:v>835.32198507050043</c:v>
                </c:pt>
                <c:pt idx="46">
                  <c:v>835.32198507050043</c:v>
                </c:pt>
                <c:pt idx="47">
                  <c:v>835.32198507050043</c:v>
                </c:pt>
                <c:pt idx="48">
                  <c:v>835.32198507050043</c:v>
                </c:pt>
                <c:pt idx="49">
                  <c:v>835.32198507050043</c:v>
                </c:pt>
                <c:pt idx="50">
                  <c:v>835.32198507050043</c:v>
                </c:pt>
                <c:pt idx="51">
                  <c:v>835.32198507050043</c:v>
                </c:pt>
                <c:pt idx="52">
                  <c:v>835.32198507050043</c:v>
                </c:pt>
                <c:pt idx="53">
                  <c:v>835.32198507050043</c:v>
                </c:pt>
                <c:pt idx="54">
                  <c:v>835.32198507050043</c:v>
                </c:pt>
                <c:pt idx="55">
                  <c:v>835.32198507050043</c:v>
                </c:pt>
                <c:pt idx="56">
                  <c:v>835.32198507050043</c:v>
                </c:pt>
                <c:pt idx="57">
                  <c:v>835.32198507050043</c:v>
                </c:pt>
                <c:pt idx="58">
                  <c:v>835.32198507050043</c:v>
                </c:pt>
                <c:pt idx="59">
                  <c:v>835.32198507050043</c:v>
                </c:pt>
                <c:pt idx="60">
                  <c:v>835.32198507050043</c:v>
                </c:pt>
                <c:pt idx="61">
                  <c:v>835.32198507050043</c:v>
                </c:pt>
                <c:pt idx="62">
                  <c:v>835.32198507050043</c:v>
                </c:pt>
                <c:pt idx="63">
                  <c:v>835.32198507050043</c:v>
                </c:pt>
                <c:pt idx="64">
                  <c:v>835.32198507050043</c:v>
                </c:pt>
                <c:pt idx="65">
                  <c:v>835.32198507050043</c:v>
                </c:pt>
                <c:pt idx="66">
                  <c:v>835.32198507050043</c:v>
                </c:pt>
                <c:pt idx="67">
                  <c:v>835.32198507050043</c:v>
                </c:pt>
                <c:pt idx="68">
                  <c:v>835.32198507050043</c:v>
                </c:pt>
                <c:pt idx="69">
                  <c:v>835.32198507050043</c:v>
                </c:pt>
                <c:pt idx="70">
                  <c:v>835.32198507050043</c:v>
                </c:pt>
                <c:pt idx="71">
                  <c:v>835.32198507050043</c:v>
                </c:pt>
                <c:pt idx="72">
                  <c:v>835.32198507050043</c:v>
                </c:pt>
                <c:pt idx="73">
                  <c:v>835.32198507050043</c:v>
                </c:pt>
                <c:pt idx="74">
                  <c:v>835.32198507050043</c:v>
                </c:pt>
                <c:pt idx="75">
                  <c:v>835.32198507050043</c:v>
                </c:pt>
                <c:pt idx="76">
                  <c:v>835.32198507050043</c:v>
                </c:pt>
                <c:pt idx="77">
                  <c:v>835.32198507050043</c:v>
                </c:pt>
                <c:pt idx="78">
                  <c:v>835.32198507050043</c:v>
                </c:pt>
                <c:pt idx="79">
                  <c:v>835.32198507050043</c:v>
                </c:pt>
                <c:pt idx="80">
                  <c:v>835.32198507050043</c:v>
                </c:pt>
                <c:pt idx="81">
                  <c:v>835.32198507050043</c:v>
                </c:pt>
                <c:pt idx="82">
                  <c:v>835.32198507050043</c:v>
                </c:pt>
                <c:pt idx="83">
                  <c:v>835.32198507050043</c:v>
                </c:pt>
                <c:pt idx="84">
                  <c:v>835.32198507050043</c:v>
                </c:pt>
                <c:pt idx="85">
                  <c:v>835.32198507050043</c:v>
                </c:pt>
                <c:pt idx="86">
                  <c:v>835.32198507050043</c:v>
                </c:pt>
                <c:pt idx="87">
                  <c:v>835.32198507050043</c:v>
                </c:pt>
                <c:pt idx="88">
                  <c:v>835.32198507050043</c:v>
                </c:pt>
                <c:pt idx="89">
                  <c:v>835.32198507050043</c:v>
                </c:pt>
                <c:pt idx="90">
                  <c:v>835.32198507050043</c:v>
                </c:pt>
                <c:pt idx="91">
                  <c:v>835.32198507050043</c:v>
                </c:pt>
                <c:pt idx="92">
                  <c:v>835.32198507050043</c:v>
                </c:pt>
                <c:pt idx="93">
                  <c:v>835.32198507050043</c:v>
                </c:pt>
                <c:pt idx="94">
                  <c:v>835.32198507050043</c:v>
                </c:pt>
                <c:pt idx="95">
                  <c:v>835.32198507050043</c:v>
                </c:pt>
                <c:pt idx="96">
                  <c:v>835.32198507050043</c:v>
                </c:pt>
                <c:pt idx="97">
                  <c:v>835.32198507050043</c:v>
                </c:pt>
                <c:pt idx="98">
                  <c:v>835.32198507050043</c:v>
                </c:pt>
                <c:pt idx="99">
                  <c:v>835.32198507050043</c:v>
                </c:pt>
                <c:pt idx="100">
                  <c:v>835.32198507050043</c:v>
                </c:pt>
                <c:pt idx="101">
                  <c:v>835.32198507050043</c:v>
                </c:pt>
                <c:pt idx="102">
                  <c:v>835.32198507050043</c:v>
                </c:pt>
                <c:pt idx="103">
                  <c:v>835.32198507050043</c:v>
                </c:pt>
                <c:pt idx="104">
                  <c:v>835.32198507050043</c:v>
                </c:pt>
                <c:pt idx="105">
                  <c:v>835.32198507050043</c:v>
                </c:pt>
                <c:pt idx="106">
                  <c:v>835.32198507050043</c:v>
                </c:pt>
                <c:pt idx="107">
                  <c:v>835.32198507050043</c:v>
                </c:pt>
                <c:pt idx="108">
                  <c:v>835.32198507050043</c:v>
                </c:pt>
                <c:pt idx="109">
                  <c:v>835.32198507050043</c:v>
                </c:pt>
                <c:pt idx="110">
                  <c:v>835.32198507050043</c:v>
                </c:pt>
                <c:pt idx="111">
                  <c:v>835.32198507050043</c:v>
                </c:pt>
                <c:pt idx="112">
                  <c:v>835.32198507050043</c:v>
                </c:pt>
                <c:pt idx="113">
                  <c:v>835.32198507050043</c:v>
                </c:pt>
                <c:pt idx="114">
                  <c:v>835.32198507050043</c:v>
                </c:pt>
                <c:pt idx="115">
                  <c:v>835.32198507050043</c:v>
                </c:pt>
                <c:pt idx="116">
                  <c:v>835.32198507050043</c:v>
                </c:pt>
                <c:pt idx="117">
                  <c:v>835.32198507050043</c:v>
                </c:pt>
                <c:pt idx="118">
                  <c:v>835.32198507050043</c:v>
                </c:pt>
                <c:pt idx="119">
                  <c:v>835.32198507050043</c:v>
                </c:pt>
                <c:pt idx="120">
                  <c:v>835.32198507050043</c:v>
                </c:pt>
                <c:pt idx="121">
                  <c:v>835.32198507050043</c:v>
                </c:pt>
                <c:pt idx="122">
                  <c:v>835.32198507050043</c:v>
                </c:pt>
                <c:pt idx="123">
                  <c:v>835.32198507050043</c:v>
                </c:pt>
                <c:pt idx="124">
                  <c:v>835.32198507050043</c:v>
                </c:pt>
                <c:pt idx="125">
                  <c:v>835.32198507050043</c:v>
                </c:pt>
                <c:pt idx="126">
                  <c:v>835.32198507050043</c:v>
                </c:pt>
                <c:pt idx="127">
                  <c:v>835.32198507050043</c:v>
                </c:pt>
                <c:pt idx="128">
                  <c:v>835.32198507050043</c:v>
                </c:pt>
                <c:pt idx="129">
                  <c:v>835.32198507050043</c:v>
                </c:pt>
                <c:pt idx="130">
                  <c:v>835.32198507050043</c:v>
                </c:pt>
                <c:pt idx="131">
                  <c:v>835.32198507050043</c:v>
                </c:pt>
                <c:pt idx="132">
                  <c:v>835.32198507050043</c:v>
                </c:pt>
                <c:pt idx="133">
                  <c:v>835.32198507050043</c:v>
                </c:pt>
                <c:pt idx="134">
                  <c:v>835.32198507050043</c:v>
                </c:pt>
                <c:pt idx="135">
                  <c:v>835.32198507050043</c:v>
                </c:pt>
                <c:pt idx="136">
                  <c:v>835.32198507050043</c:v>
                </c:pt>
                <c:pt idx="137">
                  <c:v>835.32198507050043</c:v>
                </c:pt>
                <c:pt idx="138">
                  <c:v>835.32198507050043</c:v>
                </c:pt>
                <c:pt idx="139">
                  <c:v>835.32198507050043</c:v>
                </c:pt>
                <c:pt idx="140">
                  <c:v>835.32198507050043</c:v>
                </c:pt>
                <c:pt idx="141">
                  <c:v>835.32198507050043</c:v>
                </c:pt>
                <c:pt idx="142">
                  <c:v>835.32198507050043</c:v>
                </c:pt>
                <c:pt idx="143">
                  <c:v>835.32198507050043</c:v>
                </c:pt>
                <c:pt idx="144">
                  <c:v>835.32198507050043</c:v>
                </c:pt>
                <c:pt idx="145">
                  <c:v>835.32198507050043</c:v>
                </c:pt>
                <c:pt idx="146">
                  <c:v>835.32198507050043</c:v>
                </c:pt>
                <c:pt idx="147">
                  <c:v>835.32198507050043</c:v>
                </c:pt>
                <c:pt idx="148">
                  <c:v>835.32198507050043</c:v>
                </c:pt>
                <c:pt idx="149">
                  <c:v>835.32198507050043</c:v>
                </c:pt>
                <c:pt idx="150">
                  <c:v>835.32198507050043</c:v>
                </c:pt>
                <c:pt idx="151">
                  <c:v>835.32198507050043</c:v>
                </c:pt>
                <c:pt idx="152">
                  <c:v>835.32198507050043</c:v>
                </c:pt>
                <c:pt idx="153">
                  <c:v>835.32198507050043</c:v>
                </c:pt>
                <c:pt idx="154">
                  <c:v>835.32198507050043</c:v>
                </c:pt>
                <c:pt idx="155">
                  <c:v>835.32198507050043</c:v>
                </c:pt>
                <c:pt idx="156">
                  <c:v>835.32198507050043</c:v>
                </c:pt>
                <c:pt idx="157">
                  <c:v>835.32198507050043</c:v>
                </c:pt>
                <c:pt idx="158">
                  <c:v>835.32198507050043</c:v>
                </c:pt>
                <c:pt idx="159">
                  <c:v>835.32198507050043</c:v>
                </c:pt>
                <c:pt idx="160">
                  <c:v>835.32198507050043</c:v>
                </c:pt>
                <c:pt idx="161">
                  <c:v>835.32198507050043</c:v>
                </c:pt>
                <c:pt idx="162">
                  <c:v>835.32198507050043</c:v>
                </c:pt>
                <c:pt idx="163">
                  <c:v>835.32198507050043</c:v>
                </c:pt>
                <c:pt idx="164">
                  <c:v>835.32198507050043</c:v>
                </c:pt>
                <c:pt idx="165">
                  <c:v>835.32198507050043</c:v>
                </c:pt>
                <c:pt idx="166">
                  <c:v>835.32198507050043</c:v>
                </c:pt>
                <c:pt idx="167">
                  <c:v>835.32198507050043</c:v>
                </c:pt>
                <c:pt idx="168">
                  <c:v>835.32198507050043</c:v>
                </c:pt>
                <c:pt idx="169">
                  <c:v>835.32198507050043</c:v>
                </c:pt>
                <c:pt idx="170">
                  <c:v>835.32198507050043</c:v>
                </c:pt>
                <c:pt idx="171">
                  <c:v>835.32198507050043</c:v>
                </c:pt>
                <c:pt idx="172">
                  <c:v>835.32198507050043</c:v>
                </c:pt>
                <c:pt idx="173">
                  <c:v>835.32198507050043</c:v>
                </c:pt>
                <c:pt idx="174">
                  <c:v>835.32198507050043</c:v>
                </c:pt>
                <c:pt idx="175">
                  <c:v>835.32198507050043</c:v>
                </c:pt>
                <c:pt idx="176">
                  <c:v>835.32198507050043</c:v>
                </c:pt>
                <c:pt idx="177">
                  <c:v>835.32198507050043</c:v>
                </c:pt>
                <c:pt idx="178">
                  <c:v>835.32198507050043</c:v>
                </c:pt>
                <c:pt idx="179">
                  <c:v>835.32198507050043</c:v>
                </c:pt>
                <c:pt idx="180">
                  <c:v>835.32198507050043</c:v>
                </c:pt>
                <c:pt idx="181">
                  <c:v>835.32198507050043</c:v>
                </c:pt>
                <c:pt idx="182">
                  <c:v>835.32198507050043</c:v>
                </c:pt>
                <c:pt idx="183">
                  <c:v>835.32198507050043</c:v>
                </c:pt>
                <c:pt idx="184">
                  <c:v>835.32198507050043</c:v>
                </c:pt>
                <c:pt idx="185">
                  <c:v>835.32198507050043</c:v>
                </c:pt>
                <c:pt idx="186">
                  <c:v>835.32198507050043</c:v>
                </c:pt>
                <c:pt idx="187">
                  <c:v>835.32198507050043</c:v>
                </c:pt>
                <c:pt idx="188">
                  <c:v>835.32198507050043</c:v>
                </c:pt>
                <c:pt idx="189">
                  <c:v>835.32198507050043</c:v>
                </c:pt>
                <c:pt idx="190">
                  <c:v>835.32198507050043</c:v>
                </c:pt>
                <c:pt idx="191">
                  <c:v>835.32198507050043</c:v>
                </c:pt>
                <c:pt idx="192">
                  <c:v>835.32198507050043</c:v>
                </c:pt>
                <c:pt idx="193">
                  <c:v>835.32198507050043</c:v>
                </c:pt>
                <c:pt idx="194">
                  <c:v>835.32198507050043</c:v>
                </c:pt>
                <c:pt idx="195">
                  <c:v>835.32198507050043</c:v>
                </c:pt>
                <c:pt idx="196">
                  <c:v>835.32198507050043</c:v>
                </c:pt>
                <c:pt idx="197">
                  <c:v>835.32198507050043</c:v>
                </c:pt>
                <c:pt idx="198">
                  <c:v>835.32198507050043</c:v>
                </c:pt>
                <c:pt idx="199">
                  <c:v>835.32198507050043</c:v>
                </c:pt>
                <c:pt idx="200">
                  <c:v>835.32198507050043</c:v>
                </c:pt>
                <c:pt idx="201">
                  <c:v>835.32198507050043</c:v>
                </c:pt>
                <c:pt idx="202">
                  <c:v>835.32198507050043</c:v>
                </c:pt>
                <c:pt idx="203">
                  <c:v>835.32198507050043</c:v>
                </c:pt>
                <c:pt idx="204">
                  <c:v>835.32198507050043</c:v>
                </c:pt>
                <c:pt idx="205">
                  <c:v>835.32198507050043</c:v>
                </c:pt>
                <c:pt idx="206">
                  <c:v>835.32198507050043</c:v>
                </c:pt>
                <c:pt idx="207">
                  <c:v>835.32198507050043</c:v>
                </c:pt>
                <c:pt idx="208">
                  <c:v>835.32198507050043</c:v>
                </c:pt>
                <c:pt idx="209">
                  <c:v>835.32198507050043</c:v>
                </c:pt>
                <c:pt idx="210">
                  <c:v>835.32198507050043</c:v>
                </c:pt>
                <c:pt idx="211">
                  <c:v>835.32198507050043</c:v>
                </c:pt>
                <c:pt idx="212">
                  <c:v>835.32198507050043</c:v>
                </c:pt>
                <c:pt idx="213">
                  <c:v>835.32198507050043</c:v>
                </c:pt>
                <c:pt idx="214">
                  <c:v>835.32198507050043</c:v>
                </c:pt>
                <c:pt idx="215">
                  <c:v>835.32198507050043</c:v>
                </c:pt>
                <c:pt idx="216">
                  <c:v>835.32198507050043</c:v>
                </c:pt>
                <c:pt idx="217">
                  <c:v>835.32198507050043</c:v>
                </c:pt>
                <c:pt idx="218">
                  <c:v>835.32198507050043</c:v>
                </c:pt>
                <c:pt idx="219">
                  <c:v>835.32198507050043</c:v>
                </c:pt>
                <c:pt idx="220">
                  <c:v>835.32198507050043</c:v>
                </c:pt>
                <c:pt idx="221">
                  <c:v>835.32198507050043</c:v>
                </c:pt>
                <c:pt idx="222">
                  <c:v>835.32198507050043</c:v>
                </c:pt>
                <c:pt idx="223">
                  <c:v>835.32198507050043</c:v>
                </c:pt>
                <c:pt idx="224">
                  <c:v>835.32198507050043</c:v>
                </c:pt>
                <c:pt idx="225">
                  <c:v>835.32198507050043</c:v>
                </c:pt>
                <c:pt idx="226">
                  <c:v>835.32198507050043</c:v>
                </c:pt>
                <c:pt idx="227">
                  <c:v>835.32198507050043</c:v>
                </c:pt>
                <c:pt idx="228">
                  <c:v>835.32198507050043</c:v>
                </c:pt>
                <c:pt idx="229">
                  <c:v>835.32198507050043</c:v>
                </c:pt>
                <c:pt idx="230">
                  <c:v>835.32198507050043</c:v>
                </c:pt>
                <c:pt idx="231">
                  <c:v>835.32198507050043</c:v>
                </c:pt>
                <c:pt idx="232">
                  <c:v>835.32198507050043</c:v>
                </c:pt>
                <c:pt idx="233">
                  <c:v>835.32198507050043</c:v>
                </c:pt>
                <c:pt idx="234">
                  <c:v>835.32198507050043</c:v>
                </c:pt>
                <c:pt idx="235">
                  <c:v>835.32198507050043</c:v>
                </c:pt>
                <c:pt idx="236">
                  <c:v>835.32198507050043</c:v>
                </c:pt>
                <c:pt idx="237">
                  <c:v>835.32198507050043</c:v>
                </c:pt>
                <c:pt idx="238">
                  <c:v>835.32198507050043</c:v>
                </c:pt>
                <c:pt idx="239">
                  <c:v>835.32198507050043</c:v>
                </c:pt>
                <c:pt idx="240">
                  <c:v>835.32198507050043</c:v>
                </c:pt>
                <c:pt idx="241">
                  <c:v>835.32198507050043</c:v>
                </c:pt>
                <c:pt idx="242">
                  <c:v>835.32198507050043</c:v>
                </c:pt>
                <c:pt idx="243">
                  <c:v>835.32198507050043</c:v>
                </c:pt>
                <c:pt idx="244">
                  <c:v>835.32198507050043</c:v>
                </c:pt>
                <c:pt idx="245">
                  <c:v>835.32198507050043</c:v>
                </c:pt>
                <c:pt idx="246">
                  <c:v>835.32198507050043</c:v>
                </c:pt>
                <c:pt idx="247">
                  <c:v>835.32198507050043</c:v>
                </c:pt>
                <c:pt idx="248">
                  <c:v>835.32198507050043</c:v>
                </c:pt>
                <c:pt idx="249">
                  <c:v>835.32198507050043</c:v>
                </c:pt>
                <c:pt idx="250">
                  <c:v>835.32198507050043</c:v>
                </c:pt>
                <c:pt idx="251">
                  <c:v>835.32198507050043</c:v>
                </c:pt>
                <c:pt idx="252">
                  <c:v>835.32198507050043</c:v>
                </c:pt>
                <c:pt idx="253">
                  <c:v>835.32198507050043</c:v>
                </c:pt>
                <c:pt idx="254">
                  <c:v>835.32198507050043</c:v>
                </c:pt>
                <c:pt idx="255">
                  <c:v>835.32198507050043</c:v>
                </c:pt>
                <c:pt idx="256">
                  <c:v>835.32198507050043</c:v>
                </c:pt>
                <c:pt idx="257">
                  <c:v>835.32198507050043</c:v>
                </c:pt>
                <c:pt idx="258">
                  <c:v>835.32198507050043</c:v>
                </c:pt>
                <c:pt idx="259">
                  <c:v>835.32198507050043</c:v>
                </c:pt>
                <c:pt idx="260">
                  <c:v>835.32198507050043</c:v>
                </c:pt>
                <c:pt idx="261">
                  <c:v>835.32198507050043</c:v>
                </c:pt>
                <c:pt idx="262">
                  <c:v>835.32198507050043</c:v>
                </c:pt>
                <c:pt idx="263">
                  <c:v>835.32198507050043</c:v>
                </c:pt>
                <c:pt idx="264">
                  <c:v>835.32198507050043</c:v>
                </c:pt>
                <c:pt idx="265">
                  <c:v>835.32198507050043</c:v>
                </c:pt>
                <c:pt idx="266">
                  <c:v>835.32198507050043</c:v>
                </c:pt>
                <c:pt idx="267">
                  <c:v>835.32198507050043</c:v>
                </c:pt>
                <c:pt idx="268">
                  <c:v>835.32198507050043</c:v>
                </c:pt>
                <c:pt idx="269">
                  <c:v>835.32198507050043</c:v>
                </c:pt>
                <c:pt idx="270">
                  <c:v>835.32198507050043</c:v>
                </c:pt>
                <c:pt idx="271">
                  <c:v>835.32198507050043</c:v>
                </c:pt>
                <c:pt idx="272">
                  <c:v>835.32198507050043</c:v>
                </c:pt>
                <c:pt idx="273">
                  <c:v>835.32198507050043</c:v>
                </c:pt>
                <c:pt idx="274">
                  <c:v>835.32198507050043</c:v>
                </c:pt>
                <c:pt idx="275">
                  <c:v>835.32198507050043</c:v>
                </c:pt>
                <c:pt idx="276">
                  <c:v>835.32198507050043</c:v>
                </c:pt>
                <c:pt idx="277">
                  <c:v>835.32198507050043</c:v>
                </c:pt>
                <c:pt idx="278">
                  <c:v>835.32198507050043</c:v>
                </c:pt>
                <c:pt idx="279">
                  <c:v>835.32198507050043</c:v>
                </c:pt>
                <c:pt idx="280">
                  <c:v>835.32198507050043</c:v>
                </c:pt>
                <c:pt idx="281">
                  <c:v>835.32198507050043</c:v>
                </c:pt>
                <c:pt idx="282">
                  <c:v>835.32198507050043</c:v>
                </c:pt>
                <c:pt idx="283">
                  <c:v>835.32198507050043</c:v>
                </c:pt>
                <c:pt idx="284">
                  <c:v>835.32198507050043</c:v>
                </c:pt>
                <c:pt idx="285">
                  <c:v>835.32198507050043</c:v>
                </c:pt>
                <c:pt idx="286">
                  <c:v>835.32198507050043</c:v>
                </c:pt>
                <c:pt idx="287">
                  <c:v>835.32198507050043</c:v>
                </c:pt>
                <c:pt idx="288">
                  <c:v>835.32198507050043</c:v>
                </c:pt>
                <c:pt idx="289">
                  <c:v>835.32198507050043</c:v>
                </c:pt>
                <c:pt idx="290">
                  <c:v>835.32198507050043</c:v>
                </c:pt>
                <c:pt idx="291">
                  <c:v>835.32198507050043</c:v>
                </c:pt>
                <c:pt idx="292">
                  <c:v>835.32198507050043</c:v>
                </c:pt>
                <c:pt idx="293">
                  <c:v>835.32198507050043</c:v>
                </c:pt>
                <c:pt idx="294">
                  <c:v>835.32198507050043</c:v>
                </c:pt>
                <c:pt idx="295">
                  <c:v>835.32198507050043</c:v>
                </c:pt>
                <c:pt idx="296">
                  <c:v>835.32198507050043</c:v>
                </c:pt>
                <c:pt idx="297">
                  <c:v>835.32198507050043</c:v>
                </c:pt>
                <c:pt idx="298">
                  <c:v>835.32198507050043</c:v>
                </c:pt>
                <c:pt idx="299">
                  <c:v>835.32198507050043</c:v>
                </c:pt>
                <c:pt idx="300">
                  <c:v>835.32198507050043</c:v>
                </c:pt>
                <c:pt idx="301">
                  <c:v>835.32198507050043</c:v>
                </c:pt>
                <c:pt idx="302">
                  <c:v>835.32198507050043</c:v>
                </c:pt>
                <c:pt idx="303">
                  <c:v>835.32198507050043</c:v>
                </c:pt>
                <c:pt idx="304">
                  <c:v>835.32198507050043</c:v>
                </c:pt>
                <c:pt idx="305">
                  <c:v>835.32198507050043</c:v>
                </c:pt>
                <c:pt idx="306">
                  <c:v>835.32198507050043</c:v>
                </c:pt>
                <c:pt idx="307">
                  <c:v>835.32198507050043</c:v>
                </c:pt>
                <c:pt idx="308">
                  <c:v>835.32198507050043</c:v>
                </c:pt>
                <c:pt idx="309">
                  <c:v>835.32198507050043</c:v>
                </c:pt>
                <c:pt idx="310">
                  <c:v>835.32198507050043</c:v>
                </c:pt>
                <c:pt idx="311">
                  <c:v>835.32198507050043</c:v>
                </c:pt>
                <c:pt idx="312">
                  <c:v>835.32198507050043</c:v>
                </c:pt>
                <c:pt idx="313">
                  <c:v>835.32198507050043</c:v>
                </c:pt>
                <c:pt idx="314">
                  <c:v>835.32198507050043</c:v>
                </c:pt>
                <c:pt idx="315">
                  <c:v>835.32198507050043</c:v>
                </c:pt>
                <c:pt idx="316">
                  <c:v>835.32198507050043</c:v>
                </c:pt>
                <c:pt idx="317">
                  <c:v>835.32198507050043</c:v>
                </c:pt>
                <c:pt idx="318">
                  <c:v>835.32198507050043</c:v>
                </c:pt>
                <c:pt idx="319">
                  <c:v>835.32198507050043</c:v>
                </c:pt>
                <c:pt idx="320">
                  <c:v>835.32198507050043</c:v>
                </c:pt>
                <c:pt idx="321">
                  <c:v>835.32198507050043</c:v>
                </c:pt>
                <c:pt idx="322">
                  <c:v>835.32198507050043</c:v>
                </c:pt>
                <c:pt idx="323">
                  <c:v>835.32198507050043</c:v>
                </c:pt>
                <c:pt idx="324">
                  <c:v>835.32198507050043</c:v>
                </c:pt>
                <c:pt idx="325">
                  <c:v>835.32198507050043</c:v>
                </c:pt>
                <c:pt idx="326">
                  <c:v>835.32198507050043</c:v>
                </c:pt>
                <c:pt idx="327">
                  <c:v>835.32198507050043</c:v>
                </c:pt>
                <c:pt idx="328">
                  <c:v>835.32198507050043</c:v>
                </c:pt>
                <c:pt idx="329">
                  <c:v>835.32198507050043</c:v>
                </c:pt>
                <c:pt idx="330">
                  <c:v>835.32198507050043</c:v>
                </c:pt>
                <c:pt idx="331">
                  <c:v>835.32198507050043</c:v>
                </c:pt>
                <c:pt idx="332">
                  <c:v>835.32198507050043</c:v>
                </c:pt>
                <c:pt idx="333">
                  <c:v>835.32198507050043</c:v>
                </c:pt>
                <c:pt idx="334">
                  <c:v>835.32198507050043</c:v>
                </c:pt>
                <c:pt idx="335">
                  <c:v>835.32198507050043</c:v>
                </c:pt>
                <c:pt idx="336">
                  <c:v>835.32198507050043</c:v>
                </c:pt>
                <c:pt idx="337">
                  <c:v>835.32198507050043</c:v>
                </c:pt>
                <c:pt idx="338">
                  <c:v>835.32198507050043</c:v>
                </c:pt>
                <c:pt idx="339">
                  <c:v>835.32198507050043</c:v>
                </c:pt>
                <c:pt idx="340">
                  <c:v>835.32198507050043</c:v>
                </c:pt>
                <c:pt idx="341">
                  <c:v>835.32198507050043</c:v>
                </c:pt>
                <c:pt idx="342">
                  <c:v>835.32198507050043</c:v>
                </c:pt>
                <c:pt idx="343">
                  <c:v>835.32198507050043</c:v>
                </c:pt>
                <c:pt idx="344">
                  <c:v>835.32198507050043</c:v>
                </c:pt>
                <c:pt idx="345">
                  <c:v>835.32198507050043</c:v>
                </c:pt>
                <c:pt idx="346">
                  <c:v>835.32198507050043</c:v>
                </c:pt>
                <c:pt idx="347">
                  <c:v>835.32198507050043</c:v>
                </c:pt>
                <c:pt idx="348">
                  <c:v>835.32198507050043</c:v>
                </c:pt>
                <c:pt idx="349">
                  <c:v>835.32198507050043</c:v>
                </c:pt>
                <c:pt idx="350">
                  <c:v>835.32198507050043</c:v>
                </c:pt>
                <c:pt idx="351">
                  <c:v>835.32198507050043</c:v>
                </c:pt>
                <c:pt idx="352">
                  <c:v>835.32198507050043</c:v>
                </c:pt>
                <c:pt idx="353">
                  <c:v>835.32198507050043</c:v>
                </c:pt>
                <c:pt idx="354">
                  <c:v>835.32198507050043</c:v>
                </c:pt>
                <c:pt idx="355">
                  <c:v>835.32198507050043</c:v>
                </c:pt>
                <c:pt idx="356">
                  <c:v>835.32198507050043</c:v>
                </c:pt>
                <c:pt idx="357">
                  <c:v>835.32198507050043</c:v>
                </c:pt>
                <c:pt idx="358">
                  <c:v>835.32198507050043</c:v>
                </c:pt>
                <c:pt idx="359">
                  <c:v>835.32198507050043</c:v>
                </c:pt>
                <c:pt idx="360">
                  <c:v>835.32198507050043</c:v>
                </c:pt>
                <c:pt idx="361">
                  <c:v>835.32198507050043</c:v>
                </c:pt>
                <c:pt idx="362">
                  <c:v>835.32198507050043</c:v>
                </c:pt>
                <c:pt idx="363">
                  <c:v>835.32198507050043</c:v>
                </c:pt>
                <c:pt idx="364">
                  <c:v>835.32198507050043</c:v>
                </c:pt>
                <c:pt idx="365">
                  <c:v>835.32198507050043</c:v>
                </c:pt>
                <c:pt idx="366">
                  <c:v>835.32198507050043</c:v>
                </c:pt>
                <c:pt idx="367">
                  <c:v>835.32198507050043</c:v>
                </c:pt>
                <c:pt idx="368">
                  <c:v>835.32198507050043</c:v>
                </c:pt>
                <c:pt idx="369">
                  <c:v>835.32198507050043</c:v>
                </c:pt>
                <c:pt idx="370">
                  <c:v>835.32198507050043</c:v>
                </c:pt>
                <c:pt idx="371">
                  <c:v>835.32198507050043</c:v>
                </c:pt>
                <c:pt idx="372">
                  <c:v>835.32198507050043</c:v>
                </c:pt>
                <c:pt idx="373">
                  <c:v>835.32198507050043</c:v>
                </c:pt>
                <c:pt idx="374">
                  <c:v>835.32198507050043</c:v>
                </c:pt>
                <c:pt idx="375">
                  <c:v>835.32198507050043</c:v>
                </c:pt>
                <c:pt idx="376">
                  <c:v>835.32198507050043</c:v>
                </c:pt>
                <c:pt idx="377">
                  <c:v>835.32198507050043</c:v>
                </c:pt>
                <c:pt idx="378">
                  <c:v>835.32198507050043</c:v>
                </c:pt>
                <c:pt idx="379">
                  <c:v>835.32198507050043</c:v>
                </c:pt>
                <c:pt idx="380">
                  <c:v>835.32198507050043</c:v>
                </c:pt>
                <c:pt idx="381">
                  <c:v>835.32198507050043</c:v>
                </c:pt>
                <c:pt idx="382">
                  <c:v>835.32198507050043</c:v>
                </c:pt>
                <c:pt idx="383">
                  <c:v>835.32198507050043</c:v>
                </c:pt>
                <c:pt idx="384">
                  <c:v>835.32198507050043</c:v>
                </c:pt>
                <c:pt idx="385">
                  <c:v>835.32198507050043</c:v>
                </c:pt>
                <c:pt idx="386">
                  <c:v>835.32198507050043</c:v>
                </c:pt>
                <c:pt idx="387">
                  <c:v>835.32198507050043</c:v>
                </c:pt>
                <c:pt idx="388">
                  <c:v>835.32198507050043</c:v>
                </c:pt>
                <c:pt idx="389">
                  <c:v>835.32198507050043</c:v>
                </c:pt>
                <c:pt idx="390">
                  <c:v>835.32198507050043</c:v>
                </c:pt>
                <c:pt idx="391">
                  <c:v>835.32198507050043</c:v>
                </c:pt>
                <c:pt idx="392">
                  <c:v>835.32198507050043</c:v>
                </c:pt>
                <c:pt idx="393">
                  <c:v>835.32198507050043</c:v>
                </c:pt>
                <c:pt idx="394">
                  <c:v>835.32198507050043</c:v>
                </c:pt>
                <c:pt idx="395">
                  <c:v>835.32198507050043</c:v>
                </c:pt>
                <c:pt idx="396">
                  <c:v>835.32198507050043</c:v>
                </c:pt>
                <c:pt idx="397">
                  <c:v>835.32198507050043</c:v>
                </c:pt>
                <c:pt idx="398">
                  <c:v>835.32198507050043</c:v>
                </c:pt>
                <c:pt idx="399">
                  <c:v>835.32198507050043</c:v>
                </c:pt>
                <c:pt idx="400">
                  <c:v>835.32198507050043</c:v>
                </c:pt>
                <c:pt idx="401">
                  <c:v>835.32198507050043</c:v>
                </c:pt>
                <c:pt idx="402">
                  <c:v>835.32198507050043</c:v>
                </c:pt>
                <c:pt idx="403">
                  <c:v>835.32198507050043</c:v>
                </c:pt>
                <c:pt idx="404">
                  <c:v>835.32198507050043</c:v>
                </c:pt>
                <c:pt idx="405">
                  <c:v>835.32198507050043</c:v>
                </c:pt>
                <c:pt idx="406">
                  <c:v>835.32198507050043</c:v>
                </c:pt>
                <c:pt idx="407">
                  <c:v>835.32198507050043</c:v>
                </c:pt>
                <c:pt idx="408">
                  <c:v>835.32198507050043</c:v>
                </c:pt>
                <c:pt idx="409">
                  <c:v>835.32198507050043</c:v>
                </c:pt>
                <c:pt idx="410">
                  <c:v>835.32198507050043</c:v>
                </c:pt>
                <c:pt idx="411">
                  <c:v>835.32198507050043</c:v>
                </c:pt>
                <c:pt idx="412">
                  <c:v>835.32198507050043</c:v>
                </c:pt>
                <c:pt idx="413">
                  <c:v>835.32198507050043</c:v>
                </c:pt>
                <c:pt idx="414">
                  <c:v>835.32198507050043</c:v>
                </c:pt>
                <c:pt idx="415">
                  <c:v>835.32198507050043</c:v>
                </c:pt>
                <c:pt idx="416">
                  <c:v>835.32198507050043</c:v>
                </c:pt>
                <c:pt idx="417">
                  <c:v>835.32198507050043</c:v>
                </c:pt>
                <c:pt idx="418">
                  <c:v>835.32198507050043</c:v>
                </c:pt>
                <c:pt idx="419">
                  <c:v>835.32198507050043</c:v>
                </c:pt>
                <c:pt idx="420">
                  <c:v>835.32198507050043</c:v>
                </c:pt>
                <c:pt idx="421">
                  <c:v>835.32198507050043</c:v>
                </c:pt>
                <c:pt idx="422">
                  <c:v>835.32198507050043</c:v>
                </c:pt>
                <c:pt idx="423">
                  <c:v>835.32198507050043</c:v>
                </c:pt>
                <c:pt idx="424">
                  <c:v>835.32198507050043</c:v>
                </c:pt>
                <c:pt idx="425">
                  <c:v>835.32198507050043</c:v>
                </c:pt>
                <c:pt idx="426">
                  <c:v>835.32198507050043</c:v>
                </c:pt>
                <c:pt idx="427">
                  <c:v>835.32198507050043</c:v>
                </c:pt>
                <c:pt idx="428">
                  <c:v>835.32198507050043</c:v>
                </c:pt>
                <c:pt idx="429">
                  <c:v>835.32198507050043</c:v>
                </c:pt>
                <c:pt idx="430">
                  <c:v>835.32198507050043</c:v>
                </c:pt>
                <c:pt idx="431">
                  <c:v>835.32198507050043</c:v>
                </c:pt>
                <c:pt idx="432">
                  <c:v>835.32198507050043</c:v>
                </c:pt>
                <c:pt idx="433">
                  <c:v>835.32198507050043</c:v>
                </c:pt>
                <c:pt idx="434">
                  <c:v>835.32198507050043</c:v>
                </c:pt>
                <c:pt idx="435">
                  <c:v>835.32198507050043</c:v>
                </c:pt>
                <c:pt idx="436">
                  <c:v>835.32198507050043</c:v>
                </c:pt>
                <c:pt idx="437">
                  <c:v>835.32198507050043</c:v>
                </c:pt>
                <c:pt idx="438">
                  <c:v>835.32198507050043</c:v>
                </c:pt>
                <c:pt idx="439">
                  <c:v>835.32198507050043</c:v>
                </c:pt>
                <c:pt idx="440">
                  <c:v>835.32198507050043</c:v>
                </c:pt>
                <c:pt idx="441">
                  <c:v>835.32198507050043</c:v>
                </c:pt>
                <c:pt idx="442">
                  <c:v>835.32198507050043</c:v>
                </c:pt>
                <c:pt idx="443">
                  <c:v>835.32198507050043</c:v>
                </c:pt>
                <c:pt idx="444">
                  <c:v>835.32198507050043</c:v>
                </c:pt>
                <c:pt idx="445">
                  <c:v>835.32198507050043</c:v>
                </c:pt>
                <c:pt idx="446">
                  <c:v>835.32198507050043</c:v>
                </c:pt>
                <c:pt idx="447">
                  <c:v>835.32198507050043</c:v>
                </c:pt>
                <c:pt idx="448">
                  <c:v>835.32198507050043</c:v>
                </c:pt>
                <c:pt idx="449">
                  <c:v>835.32198507050043</c:v>
                </c:pt>
                <c:pt idx="450">
                  <c:v>835.32198507050043</c:v>
                </c:pt>
                <c:pt idx="451">
                  <c:v>835.32198507050043</c:v>
                </c:pt>
                <c:pt idx="452">
                  <c:v>835.32198507050043</c:v>
                </c:pt>
                <c:pt idx="453">
                  <c:v>835.32198507050043</c:v>
                </c:pt>
                <c:pt idx="454">
                  <c:v>835.32198507050043</c:v>
                </c:pt>
                <c:pt idx="455">
                  <c:v>835.32198507050043</c:v>
                </c:pt>
                <c:pt idx="456">
                  <c:v>835.32198507050043</c:v>
                </c:pt>
                <c:pt idx="457">
                  <c:v>835.32198507050043</c:v>
                </c:pt>
                <c:pt idx="458">
                  <c:v>835.32198507050043</c:v>
                </c:pt>
                <c:pt idx="459">
                  <c:v>835.32198507050043</c:v>
                </c:pt>
                <c:pt idx="460">
                  <c:v>835.32198507050043</c:v>
                </c:pt>
                <c:pt idx="461">
                  <c:v>835.32198507050043</c:v>
                </c:pt>
                <c:pt idx="462">
                  <c:v>835.32198507050043</c:v>
                </c:pt>
                <c:pt idx="463">
                  <c:v>835.32198507050043</c:v>
                </c:pt>
                <c:pt idx="464">
                  <c:v>835.32198507050043</c:v>
                </c:pt>
                <c:pt idx="465">
                  <c:v>835.32198507050043</c:v>
                </c:pt>
                <c:pt idx="466">
                  <c:v>835.32198507050043</c:v>
                </c:pt>
                <c:pt idx="467">
                  <c:v>835.32198507050043</c:v>
                </c:pt>
                <c:pt idx="468">
                  <c:v>835.32198507050043</c:v>
                </c:pt>
                <c:pt idx="469">
                  <c:v>835.32198507050043</c:v>
                </c:pt>
                <c:pt idx="470">
                  <c:v>835.32198507050043</c:v>
                </c:pt>
                <c:pt idx="471">
                  <c:v>835.32198507050043</c:v>
                </c:pt>
                <c:pt idx="472">
                  <c:v>835.32198507050043</c:v>
                </c:pt>
                <c:pt idx="473">
                  <c:v>835.32198507050043</c:v>
                </c:pt>
                <c:pt idx="474">
                  <c:v>835.32198507050043</c:v>
                </c:pt>
                <c:pt idx="475">
                  <c:v>835.32198507050043</c:v>
                </c:pt>
                <c:pt idx="476">
                  <c:v>835.32198507050043</c:v>
                </c:pt>
                <c:pt idx="477">
                  <c:v>835.32198507050043</c:v>
                </c:pt>
                <c:pt idx="478">
                  <c:v>835.32198507050043</c:v>
                </c:pt>
                <c:pt idx="479">
                  <c:v>835.32198507050043</c:v>
                </c:pt>
                <c:pt idx="480">
                  <c:v>835.32198507050043</c:v>
                </c:pt>
                <c:pt idx="481">
                  <c:v>835.32198507050043</c:v>
                </c:pt>
                <c:pt idx="482">
                  <c:v>835.32198507050043</c:v>
                </c:pt>
                <c:pt idx="483">
                  <c:v>835.32198507050043</c:v>
                </c:pt>
                <c:pt idx="484">
                  <c:v>835.32198507050043</c:v>
                </c:pt>
                <c:pt idx="485">
                  <c:v>835.32198507050043</c:v>
                </c:pt>
                <c:pt idx="486">
                  <c:v>835.32198507050043</c:v>
                </c:pt>
                <c:pt idx="487">
                  <c:v>835.32198507050043</c:v>
                </c:pt>
                <c:pt idx="488">
                  <c:v>835.32198507050043</c:v>
                </c:pt>
                <c:pt idx="489">
                  <c:v>835.32198507050043</c:v>
                </c:pt>
                <c:pt idx="490">
                  <c:v>835.32198507050043</c:v>
                </c:pt>
                <c:pt idx="491">
                  <c:v>835.32198507050043</c:v>
                </c:pt>
                <c:pt idx="492">
                  <c:v>835.32198507050043</c:v>
                </c:pt>
                <c:pt idx="493">
                  <c:v>835.32198507050043</c:v>
                </c:pt>
                <c:pt idx="494">
                  <c:v>835.32198507050043</c:v>
                </c:pt>
                <c:pt idx="495">
                  <c:v>835.32198507050043</c:v>
                </c:pt>
                <c:pt idx="496">
                  <c:v>835.32198507050043</c:v>
                </c:pt>
                <c:pt idx="497">
                  <c:v>835.32198507050043</c:v>
                </c:pt>
                <c:pt idx="498">
                  <c:v>835.32198507050043</c:v>
                </c:pt>
                <c:pt idx="499">
                  <c:v>835.32198507050043</c:v>
                </c:pt>
                <c:pt idx="500">
                  <c:v>835.32198507050043</c:v>
                </c:pt>
                <c:pt idx="501">
                  <c:v>835.32198507050043</c:v>
                </c:pt>
                <c:pt idx="502">
                  <c:v>835.32198507050043</c:v>
                </c:pt>
                <c:pt idx="503">
                  <c:v>835.32198507050043</c:v>
                </c:pt>
                <c:pt idx="504">
                  <c:v>835.32198507050043</c:v>
                </c:pt>
                <c:pt idx="505">
                  <c:v>835.32198507050043</c:v>
                </c:pt>
                <c:pt idx="506">
                  <c:v>835.32198507050043</c:v>
                </c:pt>
                <c:pt idx="507">
                  <c:v>835.32198507050043</c:v>
                </c:pt>
                <c:pt idx="508">
                  <c:v>835.32198507050043</c:v>
                </c:pt>
                <c:pt idx="509">
                  <c:v>835.32198507050043</c:v>
                </c:pt>
                <c:pt idx="510">
                  <c:v>835.32198507050043</c:v>
                </c:pt>
                <c:pt idx="511">
                  <c:v>835.32198507050043</c:v>
                </c:pt>
                <c:pt idx="512">
                  <c:v>835.32198507050043</c:v>
                </c:pt>
                <c:pt idx="513">
                  <c:v>835.32198507050043</c:v>
                </c:pt>
                <c:pt idx="514">
                  <c:v>835.32198507050043</c:v>
                </c:pt>
                <c:pt idx="515">
                  <c:v>835.32198507050043</c:v>
                </c:pt>
                <c:pt idx="516">
                  <c:v>835.32198507050043</c:v>
                </c:pt>
                <c:pt idx="517">
                  <c:v>835.32198507050043</c:v>
                </c:pt>
                <c:pt idx="518">
                  <c:v>835.32198507050043</c:v>
                </c:pt>
                <c:pt idx="519">
                  <c:v>835.32198507050043</c:v>
                </c:pt>
                <c:pt idx="520">
                  <c:v>835.32198507050043</c:v>
                </c:pt>
                <c:pt idx="521">
                  <c:v>835.32198507050043</c:v>
                </c:pt>
                <c:pt idx="522">
                  <c:v>835.32198507050043</c:v>
                </c:pt>
                <c:pt idx="523">
                  <c:v>835.32198507050043</c:v>
                </c:pt>
                <c:pt idx="524">
                  <c:v>835.32198507050043</c:v>
                </c:pt>
                <c:pt idx="525">
                  <c:v>835.32198507050043</c:v>
                </c:pt>
                <c:pt idx="526">
                  <c:v>835.32198507050043</c:v>
                </c:pt>
                <c:pt idx="527">
                  <c:v>835.32198507050043</c:v>
                </c:pt>
                <c:pt idx="528">
                  <c:v>835.32198507050043</c:v>
                </c:pt>
                <c:pt idx="529">
                  <c:v>835.32198507050043</c:v>
                </c:pt>
                <c:pt idx="530">
                  <c:v>835.32198507050043</c:v>
                </c:pt>
                <c:pt idx="531">
                  <c:v>835.32198507050043</c:v>
                </c:pt>
                <c:pt idx="532">
                  <c:v>835.32198507050043</c:v>
                </c:pt>
                <c:pt idx="533">
                  <c:v>835.32198507050043</c:v>
                </c:pt>
                <c:pt idx="534">
                  <c:v>835.32198507050043</c:v>
                </c:pt>
                <c:pt idx="535">
                  <c:v>835.32198507050043</c:v>
                </c:pt>
                <c:pt idx="536">
                  <c:v>835.32198507050043</c:v>
                </c:pt>
                <c:pt idx="537">
                  <c:v>835.32198507050043</c:v>
                </c:pt>
                <c:pt idx="538">
                  <c:v>835.32198507050043</c:v>
                </c:pt>
                <c:pt idx="539">
                  <c:v>835.32198507050043</c:v>
                </c:pt>
                <c:pt idx="540">
                  <c:v>835.32198507050043</c:v>
                </c:pt>
                <c:pt idx="541">
                  <c:v>835.32198507050043</c:v>
                </c:pt>
                <c:pt idx="542">
                  <c:v>835.32198507050043</c:v>
                </c:pt>
                <c:pt idx="543">
                  <c:v>835.32198507050043</c:v>
                </c:pt>
                <c:pt idx="544">
                  <c:v>835.32198507050043</c:v>
                </c:pt>
                <c:pt idx="545">
                  <c:v>835.32198507050043</c:v>
                </c:pt>
                <c:pt idx="546">
                  <c:v>835.32198507050043</c:v>
                </c:pt>
                <c:pt idx="547">
                  <c:v>835.32198507050043</c:v>
                </c:pt>
                <c:pt idx="548">
                  <c:v>835.32198507050043</c:v>
                </c:pt>
                <c:pt idx="549">
                  <c:v>835.32198507050043</c:v>
                </c:pt>
                <c:pt idx="550">
                  <c:v>835.32198507050043</c:v>
                </c:pt>
                <c:pt idx="551">
                  <c:v>835.32198507050043</c:v>
                </c:pt>
                <c:pt idx="552">
                  <c:v>835.32198507050043</c:v>
                </c:pt>
                <c:pt idx="553">
                  <c:v>835.32198507050043</c:v>
                </c:pt>
                <c:pt idx="554">
                  <c:v>835.32198507050043</c:v>
                </c:pt>
                <c:pt idx="555">
                  <c:v>835.32198507050043</c:v>
                </c:pt>
                <c:pt idx="556">
                  <c:v>835.32198507050043</c:v>
                </c:pt>
                <c:pt idx="557">
                  <c:v>835.32198507050043</c:v>
                </c:pt>
                <c:pt idx="558">
                  <c:v>835.32198507050043</c:v>
                </c:pt>
                <c:pt idx="559">
                  <c:v>835.32198507050043</c:v>
                </c:pt>
                <c:pt idx="560">
                  <c:v>835.32198507050043</c:v>
                </c:pt>
                <c:pt idx="561">
                  <c:v>835.32198507050043</c:v>
                </c:pt>
                <c:pt idx="562">
                  <c:v>835.32198507050043</c:v>
                </c:pt>
                <c:pt idx="563">
                  <c:v>835.32198507050043</c:v>
                </c:pt>
                <c:pt idx="564">
                  <c:v>835.32198507050043</c:v>
                </c:pt>
                <c:pt idx="565">
                  <c:v>835.32198507050043</c:v>
                </c:pt>
                <c:pt idx="566">
                  <c:v>835.32198507050043</c:v>
                </c:pt>
                <c:pt idx="567">
                  <c:v>835.32198507050043</c:v>
                </c:pt>
                <c:pt idx="568">
                  <c:v>835.32198507050043</c:v>
                </c:pt>
                <c:pt idx="569">
                  <c:v>835.32198507050043</c:v>
                </c:pt>
                <c:pt idx="570">
                  <c:v>835.32198507050043</c:v>
                </c:pt>
                <c:pt idx="571">
                  <c:v>835.32198507050043</c:v>
                </c:pt>
                <c:pt idx="572">
                  <c:v>835.32198507050043</c:v>
                </c:pt>
                <c:pt idx="573">
                  <c:v>835.32198507050043</c:v>
                </c:pt>
                <c:pt idx="574">
                  <c:v>835.32198507050043</c:v>
                </c:pt>
                <c:pt idx="575">
                  <c:v>835.32198507050043</c:v>
                </c:pt>
                <c:pt idx="576">
                  <c:v>835.32198507050043</c:v>
                </c:pt>
                <c:pt idx="577">
                  <c:v>835.32198507050043</c:v>
                </c:pt>
                <c:pt idx="578">
                  <c:v>835.32198507050043</c:v>
                </c:pt>
                <c:pt idx="579">
                  <c:v>835.32198507050043</c:v>
                </c:pt>
                <c:pt idx="580">
                  <c:v>835.32198507050043</c:v>
                </c:pt>
                <c:pt idx="581">
                  <c:v>835.32198507050043</c:v>
                </c:pt>
                <c:pt idx="582">
                  <c:v>835.32198507050043</c:v>
                </c:pt>
                <c:pt idx="583">
                  <c:v>835.32198507050043</c:v>
                </c:pt>
                <c:pt idx="584">
                  <c:v>835.32198507050043</c:v>
                </c:pt>
                <c:pt idx="585">
                  <c:v>835.32198507050043</c:v>
                </c:pt>
                <c:pt idx="586">
                  <c:v>835.32198507050043</c:v>
                </c:pt>
                <c:pt idx="587">
                  <c:v>835.32198507050043</c:v>
                </c:pt>
                <c:pt idx="588">
                  <c:v>835.32198507050043</c:v>
                </c:pt>
                <c:pt idx="589">
                  <c:v>835.32198507050043</c:v>
                </c:pt>
                <c:pt idx="590">
                  <c:v>835.32198507050043</c:v>
                </c:pt>
                <c:pt idx="591">
                  <c:v>835.32198507050043</c:v>
                </c:pt>
                <c:pt idx="592">
                  <c:v>835.32198507050043</c:v>
                </c:pt>
                <c:pt idx="593">
                  <c:v>835.32198507050043</c:v>
                </c:pt>
                <c:pt idx="594">
                  <c:v>835.32198507050043</c:v>
                </c:pt>
                <c:pt idx="595">
                  <c:v>835.32198507050043</c:v>
                </c:pt>
                <c:pt idx="596">
                  <c:v>835.32198507050043</c:v>
                </c:pt>
                <c:pt idx="597">
                  <c:v>835.32198507050043</c:v>
                </c:pt>
                <c:pt idx="598">
                  <c:v>835.32198507050043</c:v>
                </c:pt>
                <c:pt idx="599">
                  <c:v>835.32198507050043</c:v>
                </c:pt>
                <c:pt idx="600">
                  <c:v>835.32198507050043</c:v>
                </c:pt>
                <c:pt idx="601">
                  <c:v>835.32198507050043</c:v>
                </c:pt>
                <c:pt idx="602">
                  <c:v>835.32198507050043</c:v>
                </c:pt>
                <c:pt idx="603">
                  <c:v>835.32198507050043</c:v>
                </c:pt>
                <c:pt idx="604">
                  <c:v>835.32198507050043</c:v>
                </c:pt>
                <c:pt idx="605">
                  <c:v>835.32198507050043</c:v>
                </c:pt>
                <c:pt idx="606">
                  <c:v>835.32198507050043</c:v>
                </c:pt>
                <c:pt idx="607">
                  <c:v>835.32198507050043</c:v>
                </c:pt>
                <c:pt idx="608">
                  <c:v>835.32198507050043</c:v>
                </c:pt>
                <c:pt idx="609">
                  <c:v>835.32198507050043</c:v>
                </c:pt>
                <c:pt idx="610">
                  <c:v>835.32198507050043</c:v>
                </c:pt>
                <c:pt idx="611">
                  <c:v>835.32198507050043</c:v>
                </c:pt>
                <c:pt idx="612">
                  <c:v>835.32198507050043</c:v>
                </c:pt>
                <c:pt idx="613">
                  <c:v>835.32198507050043</c:v>
                </c:pt>
                <c:pt idx="614">
                  <c:v>835.32198507050043</c:v>
                </c:pt>
                <c:pt idx="615">
                  <c:v>835.32198507050043</c:v>
                </c:pt>
                <c:pt idx="616">
                  <c:v>835.32198507050043</c:v>
                </c:pt>
                <c:pt idx="617">
                  <c:v>835.32198507050043</c:v>
                </c:pt>
                <c:pt idx="618">
                  <c:v>835.32198507050043</c:v>
                </c:pt>
                <c:pt idx="619">
                  <c:v>835.32198507050043</c:v>
                </c:pt>
                <c:pt idx="620">
                  <c:v>835.32198507050043</c:v>
                </c:pt>
                <c:pt idx="621">
                  <c:v>835.32198507050043</c:v>
                </c:pt>
                <c:pt idx="622">
                  <c:v>835.32198507050043</c:v>
                </c:pt>
                <c:pt idx="623">
                  <c:v>835.32198507050043</c:v>
                </c:pt>
                <c:pt idx="624">
                  <c:v>835.32198507050043</c:v>
                </c:pt>
                <c:pt idx="625">
                  <c:v>835.32198507050043</c:v>
                </c:pt>
                <c:pt idx="626">
                  <c:v>835.32198507050043</c:v>
                </c:pt>
                <c:pt idx="627">
                  <c:v>835.32198507050043</c:v>
                </c:pt>
                <c:pt idx="628">
                  <c:v>835.32198507050043</c:v>
                </c:pt>
                <c:pt idx="629">
                  <c:v>835.32198507050043</c:v>
                </c:pt>
                <c:pt idx="630">
                  <c:v>835.32198507050043</c:v>
                </c:pt>
                <c:pt idx="631">
                  <c:v>835.32198507050043</c:v>
                </c:pt>
                <c:pt idx="632">
                  <c:v>835.32198507050043</c:v>
                </c:pt>
                <c:pt idx="633">
                  <c:v>835.32198507050043</c:v>
                </c:pt>
                <c:pt idx="634">
                  <c:v>835.32198507050043</c:v>
                </c:pt>
                <c:pt idx="635">
                  <c:v>835.32198507050043</c:v>
                </c:pt>
                <c:pt idx="636">
                  <c:v>835.32198507050043</c:v>
                </c:pt>
                <c:pt idx="637">
                  <c:v>835.32198507050043</c:v>
                </c:pt>
                <c:pt idx="638">
                  <c:v>835.32198507050043</c:v>
                </c:pt>
                <c:pt idx="639">
                  <c:v>835.32198507050043</c:v>
                </c:pt>
                <c:pt idx="640">
                  <c:v>835.32198507050043</c:v>
                </c:pt>
                <c:pt idx="641">
                  <c:v>835.32198507050043</c:v>
                </c:pt>
                <c:pt idx="642">
                  <c:v>835.32198507050043</c:v>
                </c:pt>
                <c:pt idx="643">
                  <c:v>835.32198507050043</c:v>
                </c:pt>
                <c:pt idx="644">
                  <c:v>835.32198507050043</c:v>
                </c:pt>
                <c:pt idx="645">
                  <c:v>835.32198507050043</c:v>
                </c:pt>
                <c:pt idx="646">
                  <c:v>835.32198507050043</c:v>
                </c:pt>
                <c:pt idx="647">
                  <c:v>835.32198507050043</c:v>
                </c:pt>
                <c:pt idx="648">
                  <c:v>835.32198507050043</c:v>
                </c:pt>
                <c:pt idx="649">
                  <c:v>835.32198507050043</c:v>
                </c:pt>
                <c:pt idx="650">
                  <c:v>835.32198507050043</c:v>
                </c:pt>
                <c:pt idx="651">
                  <c:v>835.32198507050043</c:v>
                </c:pt>
                <c:pt idx="652">
                  <c:v>835.32198507050043</c:v>
                </c:pt>
                <c:pt idx="653">
                  <c:v>835.32198507050043</c:v>
                </c:pt>
                <c:pt idx="654">
                  <c:v>835.32198507050043</c:v>
                </c:pt>
                <c:pt idx="655">
                  <c:v>835.32198507050043</c:v>
                </c:pt>
                <c:pt idx="656">
                  <c:v>835.32198507050043</c:v>
                </c:pt>
                <c:pt idx="657">
                  <c:v>835.32198507050043</c:v>
                </c:pt>
                <c:pt idx="658">
                  <c:v>835.32198507050043</c:v>
                </c:pt>
                <c:pt idx="659">
                  <c:v>835.32198507050043</c:v>
                </c:pt>
                <c:pt idx="660">
                  <c:v>835.32198507050043</c:v>
                </c:pt>
                <c:pt idx="661">
                  <c:v>835.32198507050043</c:v>
                </c:pt>
                <c:pt idx="662">
                  <c:v>835.32198507050043</c:v>
                </c:pt>
                <c:pt idx="663">
                  <c:v>835.32198507050043</c:v>
                </c:pt>
                <c:pt idx="664">
                  <c:v>835.32198507050043</c:v>
                </c:pt>
                <c:pt idx="665">
                  <c:v>835.32198507050043</c:v>
                </c:pt>
                <c:pt idx="666">
                  <c:v>835.32198507050043</c:v>
                </c:pt>
                <c:pt idx="667">
                  <c:v>835.32198507050043</c:v>
                </c:pt>
                <c:pt idx="668">
                  <c:v>835.32198507050043</c:v>
                </c:pt>
                <c:pt idx="669">
                  <c:v>835.32198507050043</c:v>
                </c:pt>
                <c:pt idx="670">
                  <c:v>835.32198507050043</c:v>
                </c:pt>
                <c:pt idx="671">
                  <c:v>835.32198507050043</c:v>
                </c:pt>
                <c:pt idx="672">
                  <c:v>835.32198507050043</c:v>
                </c:pt>
                <c:pt idx="673">
                  <c:v>835.32198507050043</c:v>
                </c:pt>
                <c:pt idx="674">
                  <c:v>835.32198507050043</c:v>
                </c:pt>
                <c:pt idx="675">
                  <c:v>835.32198507050043</c:v>
                </c:pt>
                <c:pt idx="676">
                  <c:v>835.32198507050043</c:v>
                </c:pt>
                <c:pt idx="677">
                  <c:v>835.32198507050043</c:v>
                </c:pt>
                <c:pt idx="678">
                  <c:v>835.32198507050043</c:v>
                </c:pt>
                <c:pt idx="679">
                  <c:v>835.32198507050043</c:v>
                </c:pt>
                <c:pt idx="680">
                  <c:v>835.32198507050043</c:v>
                </c:pt>
                <c:pt idx="681">
                  <c:v>835.32198507050043</c:v>
                </c:pt>
                <c:pt idx="682">
                  <c:v>835.32198507050043</c:v>
                </c:pt>
                <c:pt idx="683">
                  <c:v>835.32198507050043</c:v>
                </c:pt>
                <c:pt idx="684">
                  <c:v>835.32198507050043</c:v>
                </c:pt>
                <c:pt idx="685">
                  <c:v>835.32198507050043</c:v>
                </c:pt>
                <c:pt idx="686">
                  <c:v>835.32198507050043</c:v>
                </c:pt>
                <c:pt idx="687">
                  <c:v>835.32198507050043</c:v>
                </c:pt>
                <c:pt idx="688">
                  <c:v>835.32198507050043</c:v>
                </c:pt>
                <c:pt idx="689">
                  <c:v>835.32198507050043</c:v>
                </c:pt>
                <c:pt idx="690">
                  <c:v>835.32198507050043</c:v>
                </c:pt>
                <c:pt idx="691">
                  <c:v>835.32198507050043</c:v>
                </c:pt>
                <c:pt idx="692">
                  <c:v>835.32198507050043</c:v>
                </c:pt>
                <c:pt idx="693">
                  <c:v>835.32198507050043</c:v>
                </c:pt>
                <c:pt idx="694">
                  <c:v>835.32198507050043</c:v>
                </c:pt>
                <c:pt idx="695">
                  <c:v>835.32198507050043</c:v>
                </c:pt>
                <c:pt idx="696">
                  <c:v>835.32198507050043</c:v>
                </c:pt>
                <c:pt idx="697">
                  <c:v>835.32198507050043</c:v>
                </c:pt>
                <c:pt idx="698">
                  <c:v>835.32198507050043</c:v>
                </c:pt>
                <c:pt idx="699">
                  <c:v>835.32198507050043</c:v>
                </c:pt>
                <c:pt idx="700">
                  <c:v>835.32198507050043</c:v>
                </c:pt>
                <c:pt idx="701">
                  <c:v>835.32198507050043</c:v>
                </c:pt>
                <c:pt idx="702">
                  <c:v>835.32198507050043</c:v>
                </c:pt>
                <c:pt idx="703">
                  <c:v>835.32198507050043</c:v>
                </c:pt>
                <c:pt idx="704">
                  <c:v>835.32198507050043</c:v>
                </c:pt>
                <c:pt idx="705">
                  <c:v>835.32198507050043</c:v>
                </c:pt>
                <c:pt idx="706">
                  <c:v>835.32198507050043</c:v>
                </c:pt>
                <c:pt idx="707">
                  <c:v>835.32198507050043</c:v>
                </c:pt>
                <c:pt idx="708">
                  <c:v>835.32198507050043</c:v>
                </c:pt>
                <c:pt idx="709">
                  <c:v>835.32198507050043</c:v>
                </c:pt>
                <c:pt idx="710">
                  <c:v>835.32198507050043</c:v>
                </c:pt>
                <c:pt idx="711">
                  <c:v>835.32198507050043</c:v>
                </c:pt>
                <c:pt idx="712">
                  <c:v>835.32198507050043</c:v>
                </c:pt>
                <c:pt idx="713">
                  <c:v>835.32198507050043</c:v>
                </c:pt>
                <c:pt idx="714">
                  <c:v>835.32198507050043</c:v>
                </c:pt>
                <c:pt idx="715">
                  <c:v>835.32198507050043</c:v>
                </c:pt>
                <c:pt idx="716">
                  <c:v>835.32198507050043</c:v>
                </c:pt>
                <c:pt idx="717">
                  <c:v>835.32198507050043</c:v>
                </c:pt>
                <c:pt idx="718">
                  <c:v>835.32198507050043</c:v>
                </c:pt>
                <c:pt idx="719">
                  <c:v>835.32198507050043</c:v>
                </c:pt>
                <c:pt idx="720">
                  <c:v>835.32198507050043</c:v>
                </c:pt>
                <c:pt idx="721">
                  <c:v>835.32198507050043</c:v>
                </c:pt>
                <c:pt idx="722">
                  <c:v>835.32198507050043</c:v>
                </c:pt>
                <c:pt idx="723">
                  <c:v>835.32198507050043</c:v>
                </c:pt>
                <c:pt idx="724">
                  <c:v>835.32198507050043</c:v>
                </c:pt>
                <c:pt idx="725">
                  <c:v>835.32198507050043</c:v>
                </c:pt>
                <c:pt idx="726">
                  <c:v>835.32198507050043</c:v>
                </c:pt>
                <c:pt idx="727">
                  <c:v>835.32198507050043</c:v>
                </c:pt>
                <c:pt idx="728">
                  <c:v>835.32198507050043</c:v>
                </c:pt>
                <c:pt idx="729">
                  <c:v>835.32198507050043</c:v>
                </c:pt>
                <c:pt idx="730">
                  <c:v>835.32198507050043</c:v>
                </c:pt>
                <c:pt idx="731">
                  <c:v>835.32198507050043</c:v>
                </c:pt>
                <c:pt idx="732">
                  <c:v>835.32198507050043</c:v>
                </c:pt>
                <c:pt idx="733">
                  <c:v>835.32198507050043</c:v>
                </c:pt>
                <c:pt idx="734">
                  <c:v>835.32198507050043</c:v>
                </c:pt>
                <c:pt idx="735">
                  <c:v>835.32198507050043</c:v>
                </c:pt>
                <c:pt idx="736">
                  <c:v>835.32198507050043</c:v>
                </c:pt>
                <c:pt idx="737">
                  <c:v>835.32198507050043</c:v>
                </c:pt>
                <c:pt idx="738">
                  <c:v>835.32198507050043</c:v>
                </c:pt>
                <c:pt idx="739">
                  <c:v>835.32198507050043</c:v>
                </c:pt>
                <c:pt idx="740">
                  <c:v>835.32198507050043</c:v>
                </c:pt>
                <c:pt idx="741">
                  <c:v>835.32198507050043</c:v>
                </c:pt>
                <c:pt idx="742">
                  <c:v>835.32198507050043</c:v>
                </c:pt>
                <c:pt idx="743">
                  <c:v>835.32198507050043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19-411B-9EEE-255CCC936BCD}"/>
            </c:ext>
          </c:extLst>
        </c:ser>
        <c:ser>
          <c:idx val="3"/>
          <c:order val="3"/>
          <c:tx>
            <c:strRef>
              <c:f>Mai!$G$1</c:f>
              <c:strCache>
                <c:ptCount val="1"/>
                <c:pt idx="0">
                  <c:v>Kontraktspris (K) = 1000</c:v>
                </c:pt>
              </c:strCache>
            </c:strRef>
          </c:tx>
          <c:spPr>
            <a:ln w="19050" cap="rnd">
              <a:solidFill>
                <a:srgbClr val="F2744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Mai!$G$2:$G$745</c:f>
              <c:numCache>
                <c:formatCode>_ * #\ ##0_ ;_ * \-#\ ##0_ ;_ * "-"??_ ;_ @_ </c:formatCode>
                <c:ptCount val="744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  <c:pt idx="24">
                  <c:v>1000</c:v>
                </c:pt>
                <c:pt idx="25">
                  <c:v>1000</c:v>
                </c:pt>
                <c:pt idx="26">
                  <c:v>1000</c:v>
                </c:pt>
                <c:pt idx="27">
                  <c:v>1000</c:v>
                </c:pt>
                <c:pt idx="28">
                  <c:v>1000</c:v>
                </c:pt>
                <c:pt idx="29">
                  <c:v>1000</c:v>
                </c:pt>
                <c:pt idx="30">
                  <c:v>1000</c:v>
                </c:pt>
                <c:pt idx="31">
                  <c:v>1000</c:v>
                </c:pt>
                <c:pt idx="32">
                  <c:v>1000</c:v>
                </c:pt>
                <c:pt idx="33">
                  <c:v>1000</c:v>
                </c:pt>
                <c:pt idx="34">
                  <c:v>1000</c:v>
                </c:pt>
                <c:pt idx="35">
                  <c:v>1000</c:v>
                </c:pt>
                <c:pt idx="36">
                  <c:v>1000</c:v>
                </c:pt>
                <c:pt idx="37">
                  <c:v>1000</c:v>
                </c:pt>
                <c:pt idx="38">
                  <c:v>1000</c:v>
                </c:pt>
                <c:pt idx="39">
                  <c:v>1000</c:v>
                </c:pt>
                <c:pt idx="40">
                  <c:v>1000</c:v>
                </c:pt>
                <c:pt idx="41">
                  <c:v>1000</c:v>
                </c:pt>
                <c:pt idx="42">
                  <c:v>1000</c:v>
                </c:pt>
                <c:pt idx="43">
                  <c:v>1000</c:v>
                </c:pt>
                <c:pt idx="44">
                  <c:v>1000</c:v>
                </c:pt>
                <c:pt idx="45">
                  <c:v>1000</c:v>
                </c:pt>
                <c:pt idx="46">
                  <c:v>1000</c:v>
                </c:pt>
                <c:pt idx="47">
                  <c:v>1000</c:v>
                </c:pt>
                <c:pt idx="48">
                  <c:v>1000</c:v>
                </c:pt>
                <c:pt idx="49">
                  <c:v>1000</c:v>
                </c:pt>
                <c:pt idx="50">
                  <c:v>1000</c:v>
                </c:pt>
                <c:pt idx="51">
                  <c:v>1000</c:v>
                </c:pt>
                <c:pt idx="52">
                  <c:v>1000</c:v>
                </c:pt>
                <c:pt idx="53">
                  <c:v>1000</c:v>
                </c:pt>
                <c:pt idx="54">
                  <c:v>1000</c:v>
                </c:pt>
                <c:pt idx="55">
                  <c:v>1000</c:v>
                </c:pt>
                <c:pt idx="56">
                  <c:v>1000</c:v>
                </c:pt>
                <c:pt idx="57">
                  <c:v>1000</c:v>
                </c:pt>
                <c:pt idx="58">
                  <c:v>1000</c:v>
                </c:pt>
                <c:pt idx="59">
                  <c:v>1000</c:v>
                </c:pt>
                <c:pt idx="60">
                  <c:v>1000</c:v>
                </c:pt>
                <c:pt idx="61">
                  <c:v>1000</c:v>
                </c:pt>
                <c:pt idx="62">
                  <c:v>1000</c:v>
                </c:pt>
                <c:pt idx="63">
                  <c:v>1000</c:v>
                </c:pt>
                <c:pt idx="64">
                  <c:v>1000</c:v>
                </c:pt>
                <c:pt idx="65">
                  <c:v>1000</c:v>
                </c:pt>
                <c:pt idx="66">
                  <c:v>1000</c:v>
                </c:pt>
                <c:pt idx="67">
                  <c:v>1000</c:v>
                </c:pt>
                <c:pt idx="68">
                  <c:v>1000</c:v>
                </c:pt>
                <c:pt idx="69">
                  <c:v>1000</c:v>
                </c:pt>
                <c:pt idx="70">
                  <c:v>1000</c:v>
                </c:pt>
                <c:pt idx="71">
                  <c:v>1000</c:v>
                </c:pt>
                <c:pt idx="72">
                  <c:v>1000</c:v>
                </c:pt>
                <c:pt idx="73">
                  <c:v>1000</c:v>
                </c:pt>
                <c:pt idx="74">
                  <c:v>1000</c:v>
                </c:pt>
                <c:pt idx="75">
                  <c:v>1000</c:v>
                </c:pt>
                <c:pt idx="76">
                  <c:v>1000</c:v>
                </c:pt>
                <c:pt idx="77">
                  <c:v>1000</c:v>
                </c:pt>
                <c:pt idx="78">
                  <c:v>1000</c:v>
                </c:pt>
                <c:pt idx="79">
                  <c:v>1000</c:v>
                </c:pt>
                <c:pt idx="80">
                  <c:v>1000</c:v>
                </c:pt>
                <c:pt idx="81">
                  <c:v>1000</c:v>
                </c:pt>
                <c:pt idx="82">
                  <c:v>1000</c:v>
                </c:pt>
                <c:pt idx="83">
                  <c:v>1000</c:v>
                </c:pt>
                <c:pt idx="84">
                  <c:v>1000</c:v>
                </c:pt>
                <c:pt idx="85">
                  <c:v>1000</c:v>
                </c:pt>
                <c:pt idx="86">
                  <c:v>1000</c:v>
                </c:pt>
                <c:pt idx="87">
                  <c:v>1000</c:v>
                </c:pt>
                <c:pt idx="88">
                  <c:v>1000</c:v>
                </c:pt>
                <c:pt idx="89">
                  <c:v>1000</c:v>
                </c:pt>
                <c:pt idx="90">
                  <c:v>1000</c:v>
                </c:pt>
                <c:pt idx="91">
                  <c:v>1000</c:v>
                </c:pt>
                <c:pt idx="92">
                  <c:v>1000</c:v>
                </c:pt>
                <c:pt idx="93">
                  <c:v>1000</c:v>
                </c:pt>
                <c:pt idx="94">
                  <c:v>1000</c:v>
                </c:pt>
                <c:pt idx="95">
                  <c:v>1000</c:v>
                </c:pt>
                <c:pt idx="96">
                  <c:v>1000</c:v>
                </c:pt>
                <c:pt idx="97">
                  <c:v>1000</c:v>
                </c:pt>
                <c:pt idx="98">
                  <c:v>1000</c:v>
                </c:pt>
                <c:pt idx="99">
                  <c:v>1000</c:v>
                </c:pt>
                <c:pt idx="100">
                  <c:v>1000</c:v>
                </c:pt>
                <c:pt idx="101">
                  <c:v>1000</c:v>
                </c:pt>
                <c:pt idx="102">
                  <c:v>1000</c:v>
                </c:pt>
                <c:pt idx="103">
                  <c:v>1000</c:v>
                </c:pt>
                <c:pt idx="104">
                  <c:v>1000</c:v>
                </c:pt>
                <c:pt idx="105">
                  <c:v>1000</c:v>
                </c:pt>
                <c:pt idx="106">
                  <c:v>1000</c:v>
                </c:pt>
                <c:pt idx="107">
                  <c:v>1000</c:v>
                </c:pt>
                <c:pt idx="108">
                  <c:v>1000</c:v>
                </c:pt>
                <c:pt idx="109">
                  <c:v>1000</c:v>
                </c:pt>
                <c:pt idx="110">
                  <c:v>1000</c:v>
                </c:pt>
                <c:pt idx="111">
                  <c:v>1000</c:v>
                </c:pt>
                <c:pt idx="112">
                  <c:v>1000</c:v>
                </c:pt>
                <c:pt idx="113">
                  <c:v>1000</c:v>
                </c:pt>
                <c:pt idx="114">
                  <c:v>1000</c:v>
                </c:pt>
                <c:pt idx="115">
                  <c:v>1000</c:v>
                </c:pt>
                <c:pt idx="116">
                  <c:v>1000</c:v>
                </c:pt>
                <c:pt idx="117">
                  <c:v>1000</c:v>
                </c:pt>
                <c:pt idx="118">
                  <c:v>1000</c:v>
                </c:pt>
                <c:pt idx="119">
                  <c:v>1000</c:v>
                </c:pt>
                <c:pt idx="120">
                  <c:v>1000</c:v>
                </c:pt>
                <c:pt idx="121">
                  <c:v>1000</c:v>
                </c:pt>
                <c:pt idx="122">
                  <c:v>1000</c:v>
                </c:pt>
                <c:pt idx="123">
                  <c:v>1000</c:v>
                </c:pt>
                <c:pt idx="124">
                  <c:v>1000</c:v>
                </c:pt>
                <c:pt idx="125">
                  <c:v>1000</c:v>
                </c:pt>
                <c:pt idx="126">
                  <c:v>1000</c:v>
                </c:pt>
                <c:pt idx="127">
                  <c:v>1000</c:v>
                </c:pt>
                <c:pt idx="128">
                  <c:v>1000</c:v>
                </c:pt>
                <c:pt idx="129">
                  <c:v>1000</c:v>
                </c:pt>
                <c:pt idx="130">
                  <c:v>1000</c:v>
                </c:pt>
                <c:pt idx="131">
                  <c:v>1000</c:v>
                </c:pt>
                <c:pt idx="132">
                  <c:v>1000</c:v>
                </c:pt>
                <c:pt idx="133">
                  <c:v>1000</c:v>
                </c:pt>
                <c:pt idx="134">
                  <c:v>1000</c:v>
                </c:pt>
                <c:pt idx="135">
                  <c:v>1000</c:v>
                </c:pt>
                <c:pt idx="136">
                  <c:v>1000</c:v>
                </c:pt>
                <c:pt idx="137">
                  <c:v>1000</c:v>
                </c:pt>
                <c:pt idx="138">
                  <c:v>1000</c:v>
                </c:pt>
                <c:pt idx="139">
                  <c:v>1000</c:v>
                </c:pt>
                <c:pt idx="140">
                  <c:v>1000</c:v>
                </c:pt>
                <c:pt idx="141">
                  <c:v>1000</c:v>
                </c:pt>
                <c:pt idx="142">
                  <c:v>1000</c:v>
                </c:pt>
                <c:pt idx="143">
                  <c:v>1000</c:v>
                </c:pt>
                <c:pt idx="144">
                  <c:v>1000</c:v>
                </c:pt>
                <c:pt idx="145">
                  <c:v>1000</c:v>
                </c:pt>
                <c:pt idx="146">
                  <c:v>1000</c:v>
                </c:pt>
                <c:pt idx="147">
                  <c:v>1000</c:v>
                </c:pt>
                <c:pt idx="148">
                  <c:v>1000</c:v>
                </c:pt>
                <c:pt idx="149">
                  <c:v>1000</c:v>
                </c:pt>
                <c:pt idx="150">
                  <c:v>1000</c:v>
                </c:pt>
                <c:pt idx="151">
                  <c:v>1000</c:v>
                </c:pt>
                <c:pt idx="152">
                  <c:v>1000</c:v>
                </c:pt>
                <c:pt idx="153">
                  <c:v>1000</c:v>
                </c:pt>
                <c:pt idx="154">
                  <c:v>1000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1000</c:v>
                </c:pt>
                <c:pt idx="159">
                  <c:v>1000</c:v>
                </c:pt>
                <c:pt idx="160">
                  <c:v>1000</c:v>
                </c:pt>
                <c:pt idx="161">
                  <c:v>1000</c:v>
                </c:pt>
                <c:pt idx="162">
                  <c:v>1000</c:v>
                </c:pt>
                <c:pt idx="163">
                  <c:v>1000</c:v>
                </c:pt>
                <c:pt idx="164">
                  <c:v>1000</c:v>
                </c:pt>
                <c:pt idx="165">
                  <c:v>1000</c:v>
                </c:pt>
                <c:pt idx="166">
                  <c:v>1000</c:v>
                </c:pt>
                <c:pt idx="167">
                  <c:v>1000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1000</c:v>
                </c:pt>
                <c:pt idx="172">
                  <c:v>1000</c:v>
                </c:pt>
                <c:pt idx="173">
                  <c:v>1000</c:v>
                </c:pt>
                <c:pt idx="174">
                  <c:v>1000</c:v>
                </c:pt>
                <c:pt idx="175">
                  <c:v>1000</c:v>
                </c:pt>
                <c:pt idx="176">
                  <c:v>1000</c:v>
                </c:pt>
                <c:pt idx="177">
                  <c:v>1000</c:v>
                </c:pt>
                <c:pt idx="178">
                  <c:v>1000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1000</c:v>
                </c:pt>
                <c:pt idx="187">
                  <c:v>1000</c:v>
                </c:pt>
                <c:pt idx="188">
                  <c:v>1000</c:v>
                </c:pt>
                <c:pt idx="189">
                  <c:v>1000</c:v>
                </c:pt>
                <c:pt idx="190">
                  <c:v>1000</c:v>
                </c:pt>
                <c:pt idx="191">
                  <c:v>1000</c:v>
                </c:pt>
                <c:pt idx="192">
                  <c:v>1000</c:v>
                </c:pt>
                <c:pt idx="193">
                  <c:v>1000</c:v>
                </c:pt>
                <c:pt idx="194">
                  <c:v>1000</c:v>
                </c:pt>
                <c:pt idx="195">
                  <c:v>1000</c:v>
                </c:pt>
                <c:pt idx="196">
                  <c:v>1000</c:v>
                </c:pt>
                <c:pt idx="197">
                  <c:v>1000</c:v>
                </c:pt>
                <c:pt idx="198">
                  <c:v>1000</c:v>
                </c:pt>
                <c:pt idx="199">
                  <c:v>1000</c:v>
                </c:pt>
                <c:pt idx="200">
                  <c:v>1000</c:v>
                </c:pt>
                <c:pt idx="201">
                  <c:v>1000</c:v>
                </c:pt>
                <c:pt idx="202">
                  <c:v>1000</c:v>
                </c:pt>
                <c:pt idx="203">
                  <c:v>1000</c:v>
                </c:pt>
                <c:pt idx="204">
                  <c:v>1000</c:v>
                </c:pt>
                <c:pt idx="205">
                  <c:v>1000</c:v>
                </c:pt>
                <c:pt idx="206">
                  <c:v>1000</c:v>
                </c:pt>
                <c:pt idx="207">
                  <c:v>1000</c:v>
                </c:pt>
                <c:pt idx="208">
                  <c:v>1000</c:v>
                </c:pt>
                <c:pt idx="209">
                  <c:v>1000</c:v>
                </c:pt>
                <c:pt idx="210">
                  <c:v>1000</c:v>
                </c:pt>
                <c:pt idx="211">
                  <c:v>1000</c:v>
                </c:pt>
                <c:pt idx="212">
                  <c:v>1000</c:v>
                </c:pt>
                <c:pt idx="213">
                  <c:v>1000</c:v>
                </c:pt>
                <c:pt idx="214">
                  <c:v>1000</c:v>
                </c:pt>
                <c:pt idx="215">
                  <c:v>1000</c:v>
                </c:pt>
                <c:pt idx="216">
                  <c:v>1000</c:v>
                </c:pt>
                <c:pt idx="217">
                  <c:v>1000</c:v>
                </c:pt>
                <c:pt idx="218">
                  <c:v>1000</c:v>
                </c:pt>
                <c:pt idx="219">
                  <c:v>1000</c:v>
                </c:pt>
                <c:pt idx="220">
                  <c:v>1000</c:v>
                </c:pt>
                <c:pt idx="221">
                  <c:v>1000</c:v>
                </c:pt>
                <c:pt idx="222">
                  <c:v>1000</c:v>
                </c:pt>
                <c:pt idx="223">
                  <c:v>1000</c:v>
                </c:pt>
                <c:pt idx="224">
                  <c:v>1000</c:v>
                </c:pt>
                <c:pt idx="225">
                  <c:v>1000</c:v>
                </c:pt>
                <c:pt idx="226">
                  <c:v>1000</c:v>
                </c:pt>
                <c:pt idx="227">
                  <c:v>1000</c:v>
                </c:pt>
                <c:pt idx="228">
                  <c:v>1000</c:v>
                </c:pt>
                <c:pt idx="229">
                  <c:v>1000</c:v>
                </c:pt>
                <c:pt idx="230">
                  <c:v>1000</c:v>
                </c:pt>
                <c:pt idx="231">
                  <c:v>1000</c:v>
                </c:pt>
                <c:pt idx="232">
                  <c:v>1000</c:v>
                </c:pt>
                <c:pt idx="233">
                  <c:v>1000</c:v>
                </c:pt>
                <c:pt idx="234">
                  <c:v>1000</c:v>
                </c:pt>
                <c:pt idx="235">
                  <c:v>1000</c:v>
                </c:pt>
                <c:pt idx="236">
                  <c:v>1000</c:v>
                </c:pt>
                <c:pt idx="237">
                  <c:v>1000</c:v>
                </c:pt>
                <c:pt idx="238">
                  <c:v>1000</c:v>
                </c:pt>
                <c:pt idx="239">
                  <c:v>1000</c:v>
                </c:pt>
                <c:pt idx="240">
                  <c:v>1000</c:v>
                </c:pt>
                <c:pt idx="241">
                  <c:v>1000</c:v>
                </c:pt>
                <c:pt idx="242">
                  <c:v>1000</c:v>
                </c:pt>
                <c:pt idx="243">
                  <c:v>1000</c:v>
                </c:pt>
                <c:pt idx="244">
                  <c:v>1000</c:v>
                </c:pt>
                <c:pt idx="245">
                  <c:v>1000</c:v>
                </c:pt>
                <c:pt idx="246">
                  <c:v>1000</c:v>
                </c:pt>
                <c:pt idx="247">
                  <c:v>1000</c:v>
                </c:pt>
                <c:pt idx="248">
                  <c:v>1000</c:v>
                </c:pt>
                <c:pt idx="249">
                  <c:v>1000</c:v>
                </c:pt>
                <c:pt idx="250">
                  <c:v>1000</c:v>
                </c:pt>
                <c:pt idx="251">
                  <c:v>1000</c:v>
                </c:pt>
                <c:pt idx="252">
                  <c:v>1000</c:v>
                </c:pt>
                <c:pt idx="253">
                  <c:v>1000</c:v>
                </c:pt>
                <c:pt idx="254">
                  <c:v>1000</c:v>
                </c:pt>
                <c:pt idx="255">
                  <c:v>1000</c:v>
                </c:pt>
                <c:pt idx="256">
                  <c:v>1000</c:v>
                </c:pt>
                <c:pt idx="257">
                  <c:v>1000</c:v>
                </c:pt>
                <c:pt idx="258">
                  <c:v>1000</c:v>
                </c:pt>
                <c:pt idx="259">
                  <c:v>1000</c:v>
                </c:pt>
                <c:pt idx="260">
                  <c:v>1000</c:v>
                </c:pt>
                <c:pt idx="261">
                  <c:v>1000</c:v>
                </c:pt>
                <c:pt idx="262">
                  <c:v>1000</c:v>
                </c:pt>
                <c:pt idx="263">
                  <c:v>1000</c:v>
                </c:pt>
                <c:pt idx="264">
                  <c:v>1000</c:v>
                </c:pt>
                <c:pt idx="265">
                  <c:v>1000</c:v>
                </c:pt>
                <c:pt idx="266">
                  <c:v>1000</c:v>
                </c:pt>
                <c:pt idx="267">
                  <c:v>1000</c:v>
                </c:pt>
                <c:pt idx="268">
                  <c:v>1000</c:v>
                </c:pt>
                <c:pt idx="269">
                  <c:v>1000</c:v>
                </c:pt>
                <c:pt idx="270">
                  <c:v>1000</c:v>
                </c:pt>
                <c:pt idx="271">
                  <c:v>1000</c:v>
                </c:pt>
                <c:pt idx="272">
                  <c:v>1000</c:v>
                </c:pt>
                <c:pt idx="273">
                  <c:v>1000</c:v>
                </c:pt>
                <c:pt idx="274">
                  <c:v>1000</c:v>
                </c:pt>
                <c:pt idx="275">
                  <c:v>1000</c:v>
                </c:pt>
                <c:pt idx="276">
                  <c:v>1000</c:v>
                </c:pt>
                <c:pt idx="277">
                  <c:v>1000</c:v>
                </c:pt>
                <c:pt idx="278">
                  <c:v>1000</c:v>
                </c:pt>
                <c:pt idx="279">
                  <c:v>1000</c:v>
                </c:pt>
                <c:pt idx="280">
                  <c:v>1000</c:v>
                </c:pt>
                <c:pt idx="281">
                  <c:v>1000</c:v>
                </c:pt>
                <c:pt idx="282">
                  <c:v>1000</c:v>
                </c:pt>
                <c:pt idx="283">
                  <c:v>1000</c:v>
                </c:pt>
                <c:pt idx="284">
                  <c:v>1000</c:v>
                </c:pt>
                <c:pt idx="285">
                  <c:v>1000</c:v>
                </c:pt>
                <c:pt idx="286">
                  <c:v>1000</c:v>
                </c:pt>
                <c:pt idx="287">
                  <c:v>1000</c:v>
                </c:pt>
                <c:pt idx="288">
                  <c:v>1000</c:v>
                </c:pt>
                <c:pt idx="289">
                  <c:v>1000</c:v>
                </c:pt>
                <c:pt idx="290">
                  <c:v>1000</c:v>
                </c:pt>
                <c:pt idx="291">
                  <c:v>1000</c:v>
                </c:pt>
                <c:pt idx="292">
                  <c:v>1000</c:v>
                </c:pt>
                <c:pt idx="293">
                  <c:v>1000</c:v>
                </c:pt>
                <c:pt idx="294">
                  <c:v>1000</c:v>
                </c:pt>
                <c:pt idx="295">
                  <c:v>1000</c:v>
                </c:pt>
                <c:pt idx="296">
                  <c:v>1000</c:v>
                </c:pt>
                <c:pt idx="297">
                  <c:v>1000</c:v>
                </c:pt>
                <c:pt idx="298">
                  <c:v>1000</c:v>
                </c:pt>
                <c:pt idx="299">
                  <c:v>1000</c:v>
                </c:pt>
                <c:pt idx="300">
                  <c:v>1000</c:v>
                </c:pt>
                <c:pt idx="301">
                  <c:v>1000</c:v>
                </c:pt>
                <c:pt idx="302">
                  <c:v>1000</c:v>
                </c:pt>
                <c:pt idx="303">
                  <c:v>1000</c:v>
                </c:pt>
                <c:pt idx="304">
                  <c:v>1000</c:v>
                </c:pt>
                <c:pt idx="305">
                  <c:v>1000</c:v>
                </c:pt>
                <c:pt idx="306">
                  <c:v>1000</c:v>
                </c:pt>
                <c:pt idx="307">
                  <c:v>1000</c:v>
                </c:pt>
                <c:pt idx="308">
                  <c:v>1000</c:v>
                </c:pt>
                <c:pt idx="309">
                  <c:v>1000</c:v>
                </c:pt>
                <c:pt idx="310">
                  <c:v>1000</c:v>
                </c:pt>
                <c:pt idx="311">
                  <c:v>1000</c:v>
                </c:pt>
                <c:pt idx="312">
                  <c:v>1000</c:v>
                </c:pt>
                <c:pt idx="313">
                  <c:v>1000</c:v>
                </c:pt>
                <c:pt idx="314">
                  <c:v>1000</c:v>
                </c:pt>
                <c:pt idx="315">
                  <c:v>1000</c:v>
                </c:pt>
                <c:pt idx="316">
                  <c:v>1000</c:v>
                </c:pt>
                <c:pt idx="317">
                  <c:v>1000</c:v>
                </c:pt>
                <c:pt idx="318">
                  <c:v>1000</c:v>
                </c:pt>
                <c:pt idx="319">
                  <c:v>1000</c:v>
                </c:pt>
                <c:pt idx="320">
                  <c:v>1000</c:v>
                </c:pt>
                <c:pt idx="321">
                  <c:v>1000</c:v>
                </c:pt>
                <c:pt idx="322">
                  <c:v>1000</c:v>
                </c:pt>
                <c:pt idx="323">
                  <c:v>1000</c:v>
                </c:pt>
                <c:pt idx="324">
                  <c:v>1000</c:v>
                </c:pt>
                <c:pt idx="325">
                  <c:v>1000</c:v>
                </c:pt>
                <c:pt idx="326">
                  <c:v>1000</c:v>
                </c:pt>
                <c:pt idx="327">
                  <c:v>1000</c:v>
                </c:pt>
                <c:pt idx="328">
                  <c:v>1000</c:v>
                </c:pt>
                <c:pt idx="329">
                  <c:v>1000</c:v>
                </c:pt>
                <c:pt idx="330">
                  <c:v>1000</c:v>
                </c:pt>
                <c:pt idx="331">
                  <c:v>1000</c:v>
                </c:pt>
                <c:pt idx="332">
                  <c:v>1000</c:v>
                </c:pt>
                <c:pt idx="333">
                  <c:v>1000</c:v>
                </c:pt>
                <c:pt idx="334">
                  <c:v>1000</c:v>
                </c:pt>
                <c:pt idx="335">
                  <c:v>1000</c:v>
                </c:pt>
                <c:pt idx="336">
                  <c:v>1000</c:v>
                </c:pt>
                <c:pt idx="337">
                  <c:v>1000</c:v>
                </c:pt>
                <c:pt idx="338">
                  <c:v>1000</c:v>
                </c:pt>
                <c:pt idx="339">
                  <c:v>1000</c:v>
                </c:pt>
                <c:pt idx="340">
                  <c:v>1000</c:v>
                </c:pt>
                <c:pt idx="341">
                  <c:v>1000</c:v>
                </c:pt>
                <c:pt idx="342">
                  <c:v>1000</c:v>
                </c:pt>
                <c:pt idx="343">
                  <c:v>1000</c:v>
                </c:pt>
                <c:pt idx="344">
                  <c:v>1000</c:v>
                </c:pt>
                <c:pt idx="345">
                  <c:v>1000</c:v>
                </c:pt>
                <c:pt idx="346">
                  <c:v>1000</c:v>
                </c:pt>
                <c:pt idx="347">
                  <c:v>1000</c:v>
                </c:pt>
                <c:pt idx="348">
                  <c:v>1000</c:v>
                </c:pt>
                <c:pt idx="349">
                  <c:v>1000</c:v>
                </c:pt>
                <c:pt idx="350">
                  <c:v>1000</c:v>
                </c:pt>
                <c:pt idx="351">
                  <c:v>1000</c:v>
                </c:pt>
                <c:pt idx="352">
                  <c:v>1000</c:v>
                </c:pt>
                <c:pt idx="353">
                  <c:v>1000</c:v>
                </c:pt>
                <c:pt idx="354">
                  <c:v>1000</c:v>
                </c:pt>
                <c:pt idx="355">
                  <c:v>1000</c:v>
                </c:pt>
                <c:pt idx="356">
                  <c:v>1000</c:v>
                </c:pt>
                <c:pt idx="357">
                  <c:v>1000</c:v>
                </c:pt>
                <c:pt idx="358">
                  <c:v>1000</c:v>
                </c:pt>
                <c:pt idx="359">
                  <c:v>1000</c:v>
                </c:pt>
                <c:pt idx="360">
                  <c:v>1000</c:v>
                </c:pt>
                <c:pt idx="361">
                  <c:v>1000</c:v>
                </c:pt>
                <c:pt idx="362">
                  <c:v>1000</c:v>
                </c:pt>
                <c:pt idx="363">
                  <c:v>1000</c:v>
                </c:pt>
                <c:pt idx="364">
                  <c:v>1000</c:v>
                </c:pt>
                <c:pt idx="365">
                  <c:v>1000</c:v>
                </c:pt>
                <c:pt idx="366">
                  <c:v>1000</c:v>
                </c:pt>
                <c:pt idx="367">
                  <c:v>1000</c:v>
                </c:pt>
                <c:pt idx="368">
                  <c:v>1000</c:v>
                </c:pt>
                <c:pt idx="369">
                  <c:v>1000</c:v>
                </c:pt>
                <c:pt idx="370">
                  <c:v>1000</c:v>
                </c:pt>
                <c:pt idx="371">
                  <c:v>1000</c:v>
                </c:pt>
                <c:pt idx="372">
                  <c:v>1000</c:v>
                </c:pt>
                <c:pt idx="373">
                  <c:v>1000</c:v>
                </c:pt>
                <c:pt idx="374">
                  <c:v>1000</c:v>
                </c:pt>
                <c:pt idx="375">
                  <c:v>1000</c:v>
                </c:pt>
                <c:pt idx="376">
                  <c:v>1000</c:v>
                </c:pt>
                <c:pt idx="377">
                  <c:v>1000</c:v>
                </c:pt>
                <c:pt idx="378">
                  <c:v>1000</c:v>
                </c:pt>
                <c:pt idx="379">
                  <c:v>1000</c:v>
                </c:pt>
                <c:pt idx="380">
                  <c:v>1000</c:v>
                </c:pt>
                <c:pt idx="381">
                  <c:v>1000</c:v>
                </c:pt>
                <c:pt idx="382">
                  <c:v>1000</c:v>
                </c:pt>
                <c:pt idx="383">
                  <c:v>1000</c:v>
                </c:pt>
                <c:pt idx="384">
                  <c:v>1000</c:v>
                </c:pt>
                <c:pt idx="385">
                  <c:v>1000</c:v>
                </c:pt>
                <c:pt idx="386">
                  <c:v>1000</c:v>
                </c:pt>
                <c:pt idx="387">
                  <c:v>1000</c:v>
                </c:pt>
                <c:pt idx="388">
                  <c:v>1000</c:v>
                </c:pt>
                <c:pt idx="389">
                  <c:v>1000</c:v>
                </c:pt>
                <c:pt idx="390">
                  <c:v>1000</c:v>
                </c:pt>
                <c:pt idx="391">
                  <c:v>1000</c:v>
                </c:pt>
                <c:pt idx="392">
                  <c:v>1000</c:v>
                </c:pt>
                <c:pt idx="393">
                  <c:v>1000</c:v>
                </c:pt>
                <c:pt idx="394">
                  <c:v>1000</c:v>
                </c:pt>
                <c:pt idx="395">
                  <c:v>1000</c:v>
                </c:pt>
                <c:pt idx="396">
                  <c:v>1000</c:v>
                </c:pt>
                <c:pt idx="397">
                  <c:v>1000</c:v>
                </c:pt>
                <c:pt idx="398">
                  <c:v>1000</c:v>
                </c:pt>
                <c:pt idx="399">
                  <c:v>1000</c:v>
                </c:pt>
                <c:pt idx="400">
                  <c:v>1000</c:v>
                </c:pt>
                <c:pt idx="401">
                  <c:v>1000</c:v>
                </c:pt>
                <c:pt idx="402">
                  <c:v>1000</c:v>
                </c:pt>
                <c:pt idx="403">
                  <c:v>1000</c:v>
                </c:pt>
                <c:pt idx="404">
                  <c:v>1000</c:v>
                </c:pt>
                <c:pt idx="405">
                  <c:v>1000</c:v>
                </c:pt>
                <c:pt idx="406">
                  <c:v>1000</c:v>
                </c:pt>
                <c:pt idx="407">
                  <c:v>1000</c:v>
                </c:pt>
                <c:pt idx="408">
                  <c:v>1000</c:v>
                </c:pt>
                <c:pt idx="409">
                  <c:v>1000</c:v>
                </c:pt>
                <c:pt idx="410">
                  <c:v>1000</c:v>
                </c:pt>
                <c:pt idx="411">
                  <c:v>1000</c:v>
                </c:pt>
                <c:pt idx="412">
                  <c:v>1000</c:v>
                </c:pt>
                <c:pt idx="413">
                  <c:v>1000</c:v>
                </c:pt>
                <c:pt idx="414">
                  <c:v>1000</c:v>
                </c:pt>
                <c:pt idx="415">
                  <c:v>1000</c:v>
                </c:pt>
                <c:pt idx="416">
                  <c:v>1000</c:v>
                </c:pt>
                <c:pt idx="417">
                  <c:v>1000</c:v>
                </c:pt>
                <c:pt idx="418">
                  <c:v>1000</c:v>
                </c:pt>
                <c:pt idx="419">
                  <c:v>1000</c:v>
                </c:pt>
                <c:pt idx="420">
                  <c:v>1000</c:v>
                </c:pt>
                <c:pt idx="421">
                  <c:v>1000</c:v>
                </c:pt>
                <c:pt idx="422">
                  <c:v>1000</c:v>
                </c:pt>
                <c:pt idx="423">
                  <c:v>1000</c:v>
                </c:pt>
                <c:pt idx="424">
                  <c:v>1000</c:v>
                </c:pt>
                <c:pt idx="425">
                  <c:v>1000</c:v>
                </c:pt>
                <c:pt idx="426">
                  <c:v>1000</c:v>
                </c:pt>
                <c:pt idx="427">
                  <c:v>1000</c:v>
                </c:pt>
                <c:pt idx="428">
                  <c:v>1000</c:v>
                </c:pt>
                <c:pt idx="429">
                  <c:v>1000</c:v>
                </c:pt>
                <c:pt idx="430">
                  <c:v>1000</c:v>
                </c:pt>
                <c:pt idx="431">
                  <c:v>1000</c:v>
                </c:pt>
                <c:pt idx="432">
                  <c:v>1000</c:v>
                </c:pt>
                <c:pt idx="433">
                  <c:v>1000</c:v>
                </c:pt>
                <c:pt idx="434">
                  <c:v>1000</c:v>
                </c:pt>
                <c:pt idx="435">
                  <c:v>1000</c:v>
                </c:pt>
                <c:pt idx="436">
                  <c:v>1000</c:v>
                </c:pt>
                <c:pt idx="437">
                  <c:v>1000</c:v>
                </c:pt>
                <c:pt idx="438">
                  <c:v>1000</c:v>
                </c:pt>
                <c:pt idx="439">
                  <c:v>1000</c:v>
                </c:pt>
                <c:pt idx="440">
                  <c:v>1000</c:v>
                </c:pt>
                <c:pt idx="441">
                  <c:v>1000</c:v>
                </c:pt>
                <c:pt idx="442">
                  <c:v>1000</c:v>
                </c:pt>
                <c:pt idx="443">
                  <c:v>1000</c:v>
                </c:pt>
                <c:pt idx="444">
                  <c:v>1000</c:v>
                </c:pt>
                <c:pt idx="445">
                  <c:v>1000</c:v>
                </c:pt>
                <c:pt idx="446">
                  <c:v>1000</c:v>
                </c:pt>
                <c:pt idx="447">
                  <c:v>1000</c:v>
                </c:pt>
                <c:pt idx="448">
                  <c:v>1000</c:v>
                </c:pt>
                <c:pt idx="449">
                  <c:v>1000</c:v>
                </c:pt>
                <c:pt idx="450">
                  <c:v>1000</c:v>
                </c:pt>
                <c:pt idx="451">
                  <c:v>1000</c:v>
                </c:pt>
                <c:pt idx="452">
                  <c:v>1000</c:v>
                </c:pt>
                <c:pt idx="453">
                  <c:v>1000</c:v>
                </c:pt>
                <c:pt idx="454">
                  <c:v>1000</c:v>
                </c:pt>
                <c:pt idx="455">
                  <c:v>1000</c:v>
                </c:pt>
                <c:pt idx="456">
                  <c:v>1000</c:v>
                </c:pt>
                <c:pt idx="457">
                  <c:v>1000</c:v>
                </c:pt>
                <c:pt idx="458">
                  <c:v>1000</c:v>
                </c:pt>
                <c:pt idx="459">
                  <c:v>1000</c:v>
                </c:pt>
                <c:pt idx="460">
                  <c:v>1000</c:v>
                </c:pt>
                <c:pt idx="461">
                  <c:v>1000</c:v>
                </c:pt>
                <c:pt idx="462">
                  <c:v>1000</c:v>
                </c:pt>
                <c:pt idx="463">
                  <c:v>1000</c:v>
                </c:pt>
                <c:pt idx="464">
                  <c:v>1000</c:v>
                </c:pt>
                <c:pt idx="465">
                  <c:v>1000</c:v>
                </c:pt>
                <c:pt idx="466">
                  <c:v>1000</c:v>
                </c:pt>
                <c:pt idx="467">
                  <c:v>1000</c:v>
                </c:pt>
                <c:pt idx="468">
                  <c:v>1000</c:v>
                </c:pt>
                <c:pt idx="469">
                  <c:v>1000</c:v>
                </c:pt>
                <c:pt idx="470">
                  <c:v>1000</c:v>
                </c:pt>
                <c:pt idx="471">
                  <c:v>1000</c:v>
                </c:pt>
                <c:pt idx="472">
                  <c:v>1000</c:v>
                </c:pt>
                <c:pt idx="473">
                  <c:v>1000</c:v>
                </c:pt>
                <c:pt idx="474">
                  <c:v>1000</c:v>
                </c:pt>
                <c:pt idx="475">
                  <c:v>1000</c:v>
                </c:pt>
                <c:pt idx="476">
                  <c:v>1000</c:v>
                </c:pt>
                <c:pt idx="477">
                  <c:v>1000</c:v>
                </c:pt>
                <c:pt idx="478">
                  <c:v>1000</c:v>
                </c:pt>
                <c:pt idx="479">
                  <c:v>1000</c:v>
                </c:pt>
                <c:pt idx="480">
                  <c:v>1000</c:v>
                </c:pt>
                <c:pt idx="481">
                  <c:v>1000</c:v>
                </c:pt>
                <c:pt idx="482">
                  <c:v>1000</c:v>
                </c:pt>
                <c:pt idx="483">
                  <c:v>1000</c:v>
                </c:pt>
                <c:pt idx="484">
                  <c:v>1000</c:v>
                </c:pt>
                <c:pt idx="485">
                  <c:v>1000</c:v>
                </c:pt>
                <c:pt idx="486">
                  <c:v>1000</c:v>
                </c:pt>
                <c:pt idx="487">
                  <c:v>1000</c:v>
                </c:pt>
                <c:pt idx="488">
                  <c:v>1000</c:v>
                </c:pt>
                <c:pt idx="489">
                  <c:v>1000</c:v>
                </c:pt>
                <c:pt idx="490">
                  <c:v>1000</c:v>
                </c:pt>
                <c:pt idx="491">
                  <c:v>1000</c:v>
                </c:pt>
                <c:pt idx="492">
                  <c:v>1000</c:v>
                </c:pt>
                <c:pt idx="493">
                  <c:v>1000</c:v>
                </c:pt>
                <c:pt idx="494">
                  <c:v>1000</c:v>
                </c:pt>
                <c:pt idx="495">
                  <c:v>1000</c:v>
                </c:pt>
                <c:pt idx="496">
                  <c:v>1000</c:v>
                </c:pt>
                <c:pt idx="497">
                  <c:v>1000</c:v>
                </c:pt>
                <c:pt idx="498">
                  <c:v>1000</c:v>
                </c:pt>
                <c:pt idx="499">
                  <c:v>1000</c:v>
                </c:pt>
                <c:pt idx="500">
                  <c:v>1000</c:v>
                </c:pt>
                <c:pt idx="501">
                  <c:v>1000</c:v>
                </c:pt>
                <c:pt idx="502">
                  <c:v>1000</c:v>
                </c:pt>
                <c:pt idx="503">
                  <c:v>1000</c:v>
                </c:pt>
                <c:pt idx="504">
                  <c:v>1000</c:v>
                </c:pt>
                <c:pt idx="505">
                  <c:v>1000</c:v>
                </c:pt>
                <c:pt idx="506">
                  <c:v>1000</c:v>
                </c:pt>
                <c:pt idx="507">
                  <c:v>1000</c:v>
                </c:pt>
                <c:pt idx="508">
                  <c:v>1000</c:v>
                </c:pt>
                <c:pt idx="509">
                  <c:v>1000</c:v>
                </c:pt>
                <c:pt idx="510">
                  <c:v>1000</c:v>
                </c:pt>
                <c:pt idx="511">
                  <c:v>1000</c:v>
                </c:pt>
                <c:pt idx="512">
                  <c:v>1000</c:v>
                </c:pt>
                <c:pt idx="513">
                  <c:v>1000</c:v>
                </c:pt>
                <c:pt idx="514">
                  <c:v>1000</c:v>
                </c:pt>
                <c:pt idx="515">
                  <c:v>1000</c:v>
                </c:pt>
                <c:pt idx="516">
                  <c:v>1000</c:v>
                </c:pt>
                <c:pt idx="517">
                  <c:v>1000</c:v>
                </c:pt>
                <c:pt idx="518">
                  <c:v>1000</c:v>
                </c:pt>
                <c:pt idx="519">
                  <c:v>1000</c:v>
                </c:pt>
                <c:pt idx="520">
                  <c:v>1000</c:v>
                </c:pt>
                <c:pt idx="521">
                  <c:v>1000</c:v>
                </c:pt>
                <c:pt idx="522">
                  <c:v>1000</c:v>
                </c:pt>
                <c:pt idx="523">
                  <c:v>1000</c:v>
                </c:pt>
                <c:pt idx="524">
                  <c:v>1000</c:v>
                </c:pt>
                <c:pt idx="525">
                  <c:v>1000</c:v>
                </c:pt>
                <c:pt idx="526">
                  <c:v>1000</c:v>
                </c:pt>
                <c:pt idx="527">
                  <c:v>1000</c:v>
                </c:pt>
                <c:pt idx="528">
                  <c:v>1000</c:v>
                </c:pt>
                <c:pt idx="529">
                  <c:v>1000</c:v>
                </c:pt>
                <c:pt idx="530">
                  <c:v>1000</c:v>
                </c:pt>
                <c:pt idx="531">
                  <c:v>1000</c:v>
                </c:pt>
                <c:pt idx="532">
                  <c:v>1000</c:v>
                </c:pt>
                <c:pt idx="533">
                  <c:v>1000</c:v>
                </c:pt>
                <c:pt idx="534">
                  <c:v>1000</c:v>
                </c:pt>
                <c:pt idx="535">
                  <c:v>1000</c:v>
                </c:pt>
                <c:pt idx="536">
                  <c:v>1000</c:v>
                </c:pt>
                <c:pt idx="537">
                  <c:v>1000</c:v>
                </c:pt>
                <c:pt idx="538">
                  <c:v>1000</c:v>
                </c:pt>
                <c:pt idx="539">
                  <c:v>1000</c:v>
                </c:pt>
                <c:pt idx="540">
                  <c:v>1000</c:v>
                </c:pt>
                <c:pt idx="541">
                  <c:v>1000</c:v>
                </c:pt>
                <c:pt idx="542">
                  <c:v>1000</c:v>
                </c:pt>
                <c:pt idx="543">
                  <c:v>1000</c:v>
                </c:pt>
                <c:pt idx="544">
                  <c:v>1000</c:v>
                </c:pt>
                <c:pt idx="545">
                  <c:v>1000</c:v>
                </c:pt>
                <c:pt idx="546">
                  <c:v>1000</c:v>
                </c:pt>
                <c:pt idx="547">
                  <c:v>1000</c:v>
                </c:pt>
                <c:pt idx="548">
                  <c:v>1000</c:v>
                </c:pt>
                <c:pt idx="549">
                  <c:v>1000</c:v>
                </c:pt>
                <c:pt idx="550">
                  <c:v>1000</c:v>
                </c:pt>
                <c:pt idx="551">
                  <c:v>1000</c:v>
                </c:pt>
                <c:pt idx="552">
                  <c:v>1000</c:v>
                </c:pt>
                <c:pt idx="553">
                  <c:v>1000</c:v>
                </c:pt>
                <c:pt idx="554">
                  <c:v>1000</c:v>
                </c:pt>
                <c:pt idx="555">
                  <c:v>1000</c:v>
                </c:pt>
                <c:pt idx="556">
                  <c:v>1000</c:v>
                </c:pt>
                <c:pt idx="557">
                  <c:v>1000</c:v>
                </c:pt>
                <c:pt idx="558">
                  <c:v>1000</c:v>
                </c:pt>
                <c:pt idx="559">
                  <c:v>1000</c:v>
                </c:pt>
                <c:pt idx="560">
                  <c:v>1000</c:v>
                </c:pt>
                <c:pt idx="561">
                  <c:v>1000</c:v>
                </c:pt>
                <c:pt idx="562">
                  <c:v>1000</c:v>
                </c:pt>
                <c:pt idx="563">
                  <c:v>1000</c:v>
                </c:pt>
                <c:pt idx="564">
                  <c:v>1000</c:v>
                </c:pt>
                <c:pt idx="565">
                  <c:v>1000</c:v>
                </c:pt>
                <c:pt idx="566">
                  <c:v>1000</c:v>
                </c:pt>
                <c:pt idx="567">
                  <c:v>1000</c:v>
                </c:pt>
                <c:pt idx="568">
                  <c:v>1000</c:v>
                </c:pt>
                <c:pt idx="569">
                  <c:v>1000</c:v>
                </c:pt>
                <c:pt idx="570">
                  <c:v>1000</c:v>
                </c:pt>
                <c:pt idx="571">
                  <c:v>1000</c:v>
                </c:pt>
                <c:pt idx="572">
                  <c:v>1000</c:v>
                </c:pt>
                <c:pt idx="573">
                  <c:v>1000</c:v>
                </c:pt>
                <c:pt idx="574">
                  <c:v>1000</c:v>
                </c:pt>
                <c:pt idx="575">
                  <c:v>1000</c:v>
                </c:pt>
                <c:pt idx="576">
                  <c:v>1000</c:v>
                </c:pt>
                <c:pt idx="577">
                  <c:v>1000</c:v>
                </c:pt>
                <c:pt idx="578">
                  <c:v>1000</c:v>
                </c:pt>
                <c:pt idx="579">
                  <c:v>1000</c:v>
                </c:pt>
                <c:pt idx="580">
                  <c:v>1000</c:v>
                </c:pt>
                <c:pt idx="581">
                  <c:v>1000</c:v>
                </c:pt>
                <c:pt idx="582">
                  <c:v>1000</c:v>
                </c:pt>
                <c:pt idx="583">
                  <c:v>1000</c:v>
                </c:pt>
                <c:pt idx="584">
                  <c:v>1000</c:v>
                </c:pt>
                <c:pt idx="585">
                  <c:v>1000</c:v>
                </c:pt>
                <c:pt idx="586">
                  <c:v>1000</c:v>
                </c:pt>
                <c:pt idx="587">
                  <c:v>1000</c:v>
                </c:pt>
                <c:pt idx="588">
                  <c:v>1000</c:v>
                </c:pt>
                <c:pt idx="589">
                  <c:v>1000</c:v>
                </c:pt>
                <c:pt idx="590">
                  <c:v>1000</c:v>
                </c:pt>
                <c:pt idx="591">
                  <c:v>1000</c:v>
                </c:pt>
                <c:pt idx="592">
                  <c:v>1000</c:v>
                </c:pt>
                <c:pt idx="593">
                  <c:v>1000</c:v>
                </c:pt>
                <c:pt idx="594">
                  <c:v>1000</c:v>
                </c:pt>
                <c:pt idx="595">
                  <c:v>1000</c:v>
                </c:pt>
                <c:pt idx="596">
                  <c:v>1000</c:v>
                </c:pt>
                <c:pt idx="597">
                  <c:v>1000</c:v>
                </c:pt>
                <c:pt idx="598">
                  <c:v>1000</c:v>
                </c:pt>
                <c:pt idx="599">
                  <c:v>1000</c:v>
                </c:pt>
                <c:pt idx="600">
                  <c:v>1000</c:v>
                </c:pt>
                <c:pt idx="601">
                  <c:v>1000</c:v>
                </c:pt>
                <c:pt idx="602">
                  <c:v>1000</c:v>
                </c:pt>
                <c:pt idx="603">
                  <c:v>1000</c:v>
                </c:pt>
                <c:pt idx="604">
                  <c:v>1000</c:v>
                </c:pt>
                <c:pt idx="605">
                  <c:v>1000</c:v>
                </c:pt>
                <c:pt idx="606">
                  <c:v>1000</c:v>
                </c:pt>
                <c:pt idx="607">
                  <c:v>1000</c:v>
                </c:pt>
                <c:pt idx="608">
                  <c:v>1000</c:v>
                </c:pt>
                <c:pt idx="609">
                  <c:v>1000</c:v>
                </c:pt>
                <c:pt idx="610">
                  <c:v>1000</c:v>
                </c:pt>
                <c:pt idx="611">
                  <c:v>1000</c:v>
                </c:pt>
                <c:pt idx="612">
                  <c:v>1000</c:v>
                </c:pt>
                <c:pt idx="613">
                  <c:v>1000</c:v>
                </c:pt>
                <c:pt idx="614">
                  <c:v>1000</c:v>
                </c:pt>
                <c:pt idx="615">
                  <c:v>1000</c:v>
                </c:pt>
                <c:pt idx="616">
                  <c:v>1000</c:v>
                </c:pt>
                <c:pt idx="617">
                  <c:v>1000</c:v>
                </c:pt>
                <c:pt idx="618">
                  <c:v>1000</c:v>
                </c:pt>
                <c:pt idx="619">
                  <c:v>1000</c:v>
                </c:pt>
                <c:pt idx="620">
                  <c:v>1000</c:v>
                </c:pt>
                <c:pt idx="621">
                  <c:v>1000</c:v>
                </c:pt>
                <c:pt idx="622">
                  <c:v>1000</c:v>
                </c:pt>
                <c:pt idx="623">
                  <c:v>1000</c:v>
                </c:pt>
                <c:pt idx="624">
                  <c:v>1000</c:v>
                </c:pt>
                <c:pt idx="625">
                  <c:v>1000</c:v>
                </c:pt>
                <c:pt idx="626">
                  <c:v>1000</c:v>
                </c:pt>
                <c:pt idx="627">
                  <c:v>1000</c:v>
                </c:pt>
                <c:pt idx="628">
                  <c:v>1000</c:v>
                </c:pt>
                <c:pt idx="629">
                  <c:v>1000</c:v>
                </c:pt>
                <c:pt idx="630">
                  <c:v>1000</c:v>
                </c:pt>
                <c:pt idx="631">
                  <c:v>1000</c:v>
                </c:pt>
                <c:pt idx="632">
                  <c:v>1000</c:v>
                </c:pt>
                <c:pt idx="633">
                  <c:v>1000</c:v>
                </c:pt>
                <c:pt idx="634">
                  <c:v>1000</c:v>
                </c:pt>
                <c:pt idx="635">
                  <c:v>1000</c:v>
                </c:pt>
                <c:pt idx="636">
                  <c:v>1000</c:v>
                </c:pt>
                <c:pt idx="637">
                  <c:v>1000</c:v>
                </c:pt>
                <c:pt idx="638">
                  <c:v>1000</c:v>
                </c:pt>
                <c:pt idx="639">
                  <c:v>1000</c:v>
                </c:pt>
                <c:pt idx="640">
                  <c:v>1000</c:v>
                </c:pt>
                <c:pt idx="641">
                  <c:v>1000</c:v>
                </c:pt>
                <c:pt idx="642">
                  <c:v>1000</c:v>
                </c:pt>
                <c:pt idx="643">
                  <c:v>1000</c:v>
                </c:pt>
                <c:pt idx="644">
                  <c:v>1000</c:v>
                </c:pt>
                <c:pt idx="645">
                  <c:v>1000</c:v>
                </c:pt>
                <c:pt idx="646">
                  <c:v>1000</c:v>
                </c:pt>
                <c:pt idx="647">
                  <c:v>1000</c:v>
                </c:pt>
                <c:pt idx="648">
                  <c:v>1000</c:v>
                </c:pt>
                <c:pt idx="649">
                  <c:v>1000</c:v>
                </c:pt>
                <c:pt idx="650">
                  <c:v>1000</c:v>
                </c:pt>
                <c:pt idx="651">
                  <c:v>1000</c:v>
                </c:pt>
                <c:pt idx="652">
                  <c:v>1000</c:v>
                </c:pt>
                <c:pt idx="653">
                  <c:v>1000</c:v>
                </c:pt>
                <c:pt idx="654">
                  <c:v>1000</c:v>
                </c:pt>
                <c:pt idx="655">
                  <c:v>1000</c:v>
                </c:pt>
                <c:pt idx="656">
                  <c:v>1000</c:v>
                </c:pt>
                <c:pt idx="657">
                  <c:v>1000</c:v>
                </c:pt>
                <c:pt idx="658">
                  <c:v>1000</c:v>
                </c:pt>
                <c:pt idx="659">
                  <c:v>1000</c:v>
                </c:pt>
                <c:pt idx="660">
                  <c:v>1000</c:v>
                </c:pt>
                <c:pt idx="661">
                  <c:v>1000</c:v>
                </c:pt>
                <c:pt idx="662">
                  <c:v>1000</c:v>
                </c:pt>
                <c:pt idx="663">
                  <c:v>1000</c:v>
                </c:pt>
                <c:pt idx="664">
                  <c:v>1000</c:v>
                </c:pt>
                <c:pt idx="665">
                  <c:v>1000</c:v>
                </c:pt>
                <c:pt idx="666">
                  <c:v>1000</c:v>
                </c:pt>
                <c:pt idx="667">
                  <c:v>1000</c:v>
                </c:pt>
                <c:pt idx="668">
                  <c:v>1000</c:v>
                </c:pt>
                <c:pt idx="669">
                  <c:v>1000</c:v>
                </c:pt>
                <c:pt idx="670">
                  <c:v>1000</c:v>
                </c:pt>
                <c:pt idx="671">
                  <c:v>1000</c:v>
                </c:pt>
                <c:pt idx="672">
                  <c:v>1000</c:v>
                </c:pt>
                <c:pt idx="673">
                  <c:v>1000</c:v>
                </c:pt>
                <c:pt idx="674">
                  <c:v>1000</c:v>
                </c:pt>
                <c:pt idx="675">
                  <c:v>1000</c:v>
                </c:pt>
                <c:pt idx="676">
                  <c:v>1000</c:v>
                </c:pt>
                <c:pt idx="677">
                  <c:v>1000</c:v>
                </c:pt>
                <c:pt idx="678">
                  <c:v>1000</c:v>
                </c:pt>
                <c:pt idx="679">
                  <c:v>1000</c:v>
                </c:pt>
                <c:pt idx="680">
                  <c:v>1000</c:v>
                </c:pt>
                <c:pt idx="681">
                  <c:v>1000</c:v>
                </c:pt>
                <c:pt idx="682">
                  <c:v>1000</c:v>
                </c:pt>
                <c:pt idx="683">
                  <c:v>1000</c:v>
                </c:pt>
                <c:pt idx="684">
                  <c:v>1000</c:v>
                </c:pt>
                <c:pt idx="685">
                  <c:v>1000</c:v>
                </c:pt>
                <c:pt idx="686">
                  <c:v>1000</c:v>
                </c:pt>
                <c:pt idx="687">
                  <c:v>1000</c:v>
                </c:pt>
                <c:pt idx="688">
                  <c:v>1000</c:v>
                </c:pt>
                <c:pt idx="689">
                  <c:v>1000</c:v>
                </c:pt>
                <c:pt idx="690">
                  <c:v>1000</c:v>
                </c:pt>
                <c:pt idx="691">
                  <c:v>1000</c:v>
                </c:pt>
                <c:pt idx="692">
                  <c:v>1000</c:v>
                </c:pt>
                <c:pt idx="693">
                  <c:v>1000</c:v>
                </c:pt>
                <c:pt idx="694">
                  <c:v>1000</c:v>
                </c:pt>
                <c:pt idx="695">
                  <c:v>1000</c:v>
                </c:pt>
                <c:pt idx="696">
                  <c:v>1000</c:v>
                </c:pt>
                <c:pt idx="697">
                  <c:v>1000</c:v>
                </c:pt>
                <c:pt idx="698">
                  <c:v>1000</c:v>
                </c:pt>
                <c:pt idx="699">
                  <c:v>1000</c:v>
                </c:pt>
                <c:pt idx="700">
                  <c:v>1000</c:v>
                </c:pt>
                <c:pt idx="701">
                  <c:v>1000</c:v>
                </c:pt>
                <c:pt idx="702">
                  <c:v>1000</c:v>
                </c:pt>
                <c:pt idx="703">
                  <c:v>1000</c:v>
                </c:pt>
                <c:pt idx="704">
                  <c:v>1000</c:v>
                </c:pt>
                <c:pt idx="705">
                  <c:v>1000</c:v>
                </c:pt>
                <c:pt idx="706">
                  <c:v>1000</c:v>
                </c:pt>
                <c:pt idx="707">
                  <c:v>1000</c:v>
                </c:pt>
                <c:pt idx="708">
                  <c:v>1000</c:v>
                </c:pt>
                <c:pt idx="709">
                  <c:v>1000</c:v>
                </c:pt>
                <c:pt idx="710">
                  <c:v>1000</c:v>
                </c:pt>
                <c:pt idx="711">
                  <c:v>1000</c:v>
                </c:pt>
                <c:pt idx="712">
                  <c:v>1000</c:v>
                </c:pt>
                <c:pt idx="713">
                  <c:v>1000</c:v>
                </c:pt>
                <c:pt idx="714">
                  <c:v>1000</c:v>
                </c:pt>
                <c:pt idx="715">
                  <c:v>1000</c:v>
                </c:pt>
                <c:pt idx="716">
                  <c:v>1000</c:v>
                </c:pt>
                <c:pt idx="717">
                  <c:v>1000</c:v>
                </c:pt>
                <c:pt idx="718">
                  <c:v>1000</c:v>
                </c:pt>
                <c:pt idx="719">
                  <c:v>1000</c:v>
                </c:pt>
                <c:pt idx="720">
                  <c:v>1000</c:v>
                </c:pt>
                <c:pt idx="721">
                  <c:v>1000</c:v>
                </c:pt>
                <c:pt idx="722">
                  <c:v>1000</c:v>
                </c:pt>
                <c:pt idx="723">
                  <c:v>1000</c:v>
                </c:pt>
                <c:pt idx="724">
                  <c:v>1000</c:v>
                </c:pt>
                <c:pt idx="725">
                  <c:v>1000</c:v>
                </c:pt>
                <c:pt idx="726">
                  <c:v>1000</c:v>
                </c:pt>
                <c:pt idx="727">
                  <c:v>1000</c:v>
                </c:pt>
                <c:pt idx="728">
                  <c:v>1000</c:v>
                </c:pt>
                <c:pt idx="729">
                  <c:v>1000</c:v>
                </c:pt>
                <c:pt idx="730">
                  <c:v>1000</c:v>
                </c:pt>
                <c:pt idx="731">
                  <c:v>1000</c:v>
                </c:pt>
                <c:pt idx="732">
                  <c:v>1000</c:v>
                </c:pt>
                <c:pt idx="733">
                  <c:v>1000</c:v>
                </c:pt>
                <c:pt idx="734">
                  <c:v>1000</c:v>
                </c:pt>
                <c:pt idx="735">
                  <c:v>1000</c:v>
                </c:pt>
                <c:pt idx="736">
                  <c:v>1000</c:v>
                </c:pt>
                <c:pt idx="737">
                  <c:v>1000</c:v>
                </c:pt>
                <c:pt idx="738">
                  <c:v>1000</c:v>
                </c:pt>
                <c:pt idx="739">
                  <c:v>1000</c:v>
                </c:pt>
                <c:pt idx="740">
                  <c:v>1000</c:v>
                </c:pt>
                <c:pt idx="741">
                  <c:v>1000</c:v>
                </c:pt>
                <c:pt idx="742">
                  <c:v>1000</c:v>
                </c:pt>
                <c:pt idx="74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219-411B-9EEE-255CCC936BCD}"/>
            </c:ext>
          </c:extLst>
        </c:ser>
        <c:ser>
          <c:idx val="5"/>
          <c:order val="5"/>
          <c:tx>
            <c:strRef>
              <c:f>Mai!$I$1</c:f>
              <c:strCache>
                <c:ptCount val="1"/>
                <c:pt idx="0">
                  <c:v>Minstepris (M) = 50</c:v>
                </c:pt>
              </c:strCache>
            </c:strRef>
          </c:tx>
          <c:spPr>
            <a:ln w="19050" cap="rnd">
              <a:solidFill>
                <a:srgbClr val="30DBE2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Mai!$I$2:$I$745</c:f>
              <c:numCache>
                <c:formatCode>General</c:formatCode>
                <c:ptCount val="74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50</c:v>
                </c:pt>
                <c:pt idx="33">
                  <c:v>50</c:v>
                </c:pt>
                <c:pt idx="34">
                  <c:v>50</c:v>
                </c:pt>
                <c:pt idx="35">
                  <c:v>50</c:v>
                </c:pt>
                <c:pt idx="36">
                  <c:v>50</c:v>
                </c:pt>
                <c:pt idx="37">
                  <c:v>50</c:v>
                </c:pt>
                <c:pt idx="38">
                  <c:v>50</c:v>
                </c:pt>
                <c:pt idx="39">
                  <c:v>50</c:v>
                </c:pt>
                <c:pt idx="40">
                  <c:v>50</c:v>
                </c:pt>
                <c:pt idx="41">
                  <c:v>50</c:v>
                </c:pt>
                <c:pt idx="42">
                  <c:v>50</c:v>
                </c:pt>
                <c:pt idx="43">
                  <c:v>50</c:v>
                </c:pt>
                <c:pt idx="44">
                  <c:v>50</c:v>
                </c:pt>
                <c:pt idx="45">
                  <c:v>50</c:v>
                </c:pt>
                <c:pt idx="46">
                  <c:v>50</c:v>
                </c:pt>
                <c:pt idx="47">
                  <c:v>50</c:v>
                </c:pt>
                <c:pt idx="48">
                  <c:v>50</c:v>
                </c:pt>
                <c:pt idx="49">
                  <c:v>50</c:v>
                </c:pt>
                <c:pt idx="50">
                  <c:v>50</c:v>
                </c:pt>
                <c:pt idx="51">
                  <c:v>50</c:v>
                </c:pt>
                <c:pt idx="52">
                  <c:v>50</c:v>
                </c:pt>
                <c:pt idx="53">
                  <c:v>50</c:v>
                </c:pt>
                <c:pt idx="54">
                  <c:v>50</c:v>
                </c:pt>
                <c:pt idx="55">
                  <c:v>50</c:v>
                </c:pt>
                <c:pt idx="56">
                  <c:v>50</c:v>
                </c:pt>
                <c:pt idx="57">
                  <c:v>50</c:v>
                </c:pt>
                <c:pt idx="58">
                  <c:v>50</c:v>
                </c:pt>
                <c:pt idx="59">
                  <c:v>50</c:v>
                </c:pt>
                <c:pt idx="60">
                  <c:v>50</c:v>
                </c:pt>
                <c:pt idx="61">
                  <c:v>50</c:v>
                </c:pt>
                <c:pt idx="62">
                  <c:v>50</c:v>
                </c:pt>
                <c:pt idx="63">
                  <c:v>50</c:v>
                </c:pt>
                <c:pt idx="64">
                  <c:v>50</c:v>
                </c:pt>
                <c:pt idx="65">
                  <c:v>50</c:v>
                </c:pt>
                <c:pt idx="66">
                  <c:v>50</c:v>
                </c:pt>
                <c:pt idx="67">
                  <c:v>50</c:v>
                </c:pt>
                <c:pt idx="68">
                  <c:v>50</c:v>
                </c:pt>
                <c:pt idx="69">
                  <c:v>50</c:v>
                </c:pt>
                <c:pt idx="70">
                  <c:v>50</c:v>
                </c:pt>
                <c:pt idx="71">
                  <c:v>50</c:v>
                </c:pt>
                <c:pt idx="72">
                  <c:v>50</c:v>
                </c:pt>
                <c:pt idx="73">
                  <c:v>50</c:v>
                </c:pt>
                <c:pt idx="74">
                  <c:v>50</c:v>
                </c:pt>
                <c:pt idx="75">
                  <c:v>50</c:v>
                </c:pt>
                <c:pt idx="76">
                  <c:v>50</c:v>
                </c:pt>
                <c:pt idx="77">
                  <c:v>50</c:v>
                </c:pt>
                <c:pt idx="78">
                  <c:v>50</c:v>
                </c:pt>
                <c:pt idx="79">
                  <c:v>50</c:v>
                </c:pt>
                <c:pt idx="80">
                  <c:v>50</c:v>
                </c:pt>
                <c:pt idx="81">
                  <c:v>50</c:v>
                </c:pt>
                <c:pt idx="82">
                  <c:v>50</c:v>
                </c:pt>
                <c:pt idx="83">
                  <c:v>50</c:v>
                </c:pt>
                <c:pt idx="84">
                  <c:v>50</c:v>
                </c:pt>
                <c:pt idx="85">
                  <c:v>50</c:v>
                </c:pt>
                <c:pt idx="86">
                  <c:v>50</c:v>
                </c:pt>
                <c:pt idx="87">
                  <c:v>50</c:v>
                </c:pt>
                <c:pt idx="88">
                  <c:v>50</c:v>
                </c:pt>
                <c:pt idx="89">
                  <c:v>50</c:v>
                </c:pt>
                <c:pt idx="90">
                  <c:v>50</c:v>
                </c:pt>
                <c:pt idx="91">
                  <c:v>50</c:v>
                </c:pt>
                <c:pt idx="92">
                  <c:v>50</c:v>
                </c:pt>
                <c:pt idx="93">
                  <c:v>50</c:v>
                </c:pt>
                <c:pt idx="94">
                  <c:v>50</c:v>
                </c:pt>
                <c:pt idx="95">
                  <c:v>50</c:v>
                </c:pt>
                <c:pt idx="96">
                  <c:v>50</c:v>
                </c:pt>
                <c:pt idx="97">
                  <c:v>50</c:v>
                </c:pt>
                <c:pt idx="98">
                  <c:v>50</c:v>
                </c:pt>
                <c:pt idx="99">
                  <c:v>50</c:v>
                </c:pt>
                <c:pt idx="100">
                  <c:v>50</c:v>
                </c:pt>
                <c:pt idx="101">
                  <c:v>50</c:v>
                </c:pt>
                <c:pt idx="102">
                  <c:v>50</c:v>
                </c:pt>
                <c:pt idx="103">
                  <c:v>50</c:v>
                </c:pt>
                <c:pt idx="104">
                  <c:v>50</c:v>
                </c:pt>
                <c:pt idx="105">
                  <c:v>50</c:v>
                </c:pt>
                <c:pt idx="106">
                  <c:v>50</c:v>
                </c:pt>
                <c:pt idx="107">
                  <c:v>50</c:v>
                </c:pt>
                <c:pt idx="108">
                  <c:v>50</c:v>
                </c:pt>
                <c:pt idx="109">
                  <c:v>50</c:v>
                </c:pt>
                <c:pt idx="110">
                  <c:v>50</c:v>
                </c:pt>
                <c:pt idx="111">
                  <c:v>50</c:v>
                </c:pt>
                <c:pt idx="112">
                  <c:v>50</c:v>
                </c:pt>
                <c:pt idx="113">
                  <c:v>50</c:v>
                </c:pt>
                <c:pt idx="114">
                  <c:v>50</c:v>
                </c:pt>
                <c:pt idx="115">
                  <c:v>50</c:v>
                </c:pt>
                <c:pt idx="116">
                  <c:v>50</c:v>
                </c:pt>
                <c:pt idx="117">
                  <c:v>50</c:v>
                </c:pt>
                <c:pt idx="118">
                  <c:v>50</c:v>
                </c:pt>
                <c:pt idx="119">
                  <c:v>50</c:v>
                </c:pt>
                <c:pt idx="120">
                  <c:v>50</c:v>
                </c:pt>
                <c:pt idx="121">
                  <c:v>50</c:v>
                </c:pt>
                <c:pt idx="122">
                  <c:v>50</c:v>
                </c:pt>
                <c:pt idx="123">
                  <c:v>50</c:v>
                </c:pt>
                <c:pt idx="124">
                  <c:v>50</c:v>
                </c:pt>
                <c:pt idx="125">
                  <c:v>50</c:v>
                </c:pt>
                <c:pt idx="126">
                  <c:v>50</c:v>
                </c:pt>
                <c:pt idx="127">
                  <c:v>50</c:v>
                </c:pt>
                <c:pt idx="128">
                  <c:v>50</c:v>
                </c:pt>
                <c:pt idx="129">
                  <c:v>50</c:v>
                </c:pt>
                <c:pt idx="130">
                  <c:v>50</c:v>
                </c:pt>
                <c:pt idx="131">
                  <c:v>50</c:v>
                </c:pt>
                <c:pt idx="132">
                  <c:v>50</c:v>
                </c:pt>
                <c:pt idx="133">
                  <c:v>50</c:v>
                </c:pt>
                <c:pt idx="134">
                  <c:v>50</c:v>
                </c:pt>
                <c:pt idx="135">
                  <c:v>50</c:v>
                </c:pt>
                <c:pt idx="136">
                  <c:v>50</c:v>
                </c:pt>
                <c:pt idx="137">
                  <c:v>50</c:v>
                </c:pt>
                <c:pt idx="138">
                  <c:v>50</c:v>
                </c:pt>
                <c:pt idx="139">
                  <c:v>50</c:v>
                </c:pt>
                <c:pt idx="140">
                  <c:v>50</c:v>
                </c:pt>
                <c:pt idx="141">
                  <c:v>50</c:v>
                </c:pt>
                <c:pt idx="142">
                  <c:v>50</c:v>
                </c:pt>
                <c:pt idx="143">
                  <c:v>50</c:v>
                </c:pt>
                <c:pt idx="144">
                  <c:v>50</c:v>
                </c:pt>
                <c:pt idx="145">
                  <c:v>50</c:v>
                </c:pt>
                <c:pt idx="146">
                  <c:v>50</c:v>
                </c:pt>
                <c:pt idx="147">
                  <c:v>50</c:v>
                </c:pt>
                <c:pt idx="148">
                  <c:v>50</c:v>
                </c:pt>
                <c:pt idx="149">
                  <c:v>50</c:v>
                </c:pt>
                <c:pt idx="150">
                  <c:v>50</c:v>
                </c:pt>
                <c:pt idx="151">
                  <c:v>50</c:v>
                </c:pt>
                <c:pt idx="152">
                  <c:v>50</c:v>
                </c:pt>
                <c:pt idx="153">
                  <c:v>50</c:v>
                </c:pt>
                <c:pt idx="154">
                  <c:v>50</c:v>
                </c:pt>
                <c:pt idx="155">
                  <c:v>50</c:v>
                </c:pt>
                <c:pt idx="156">
                  <c:v>50</c:v>
                </c:pt>
                <c:pt idx="157">
                  <c:v>50</c:v>
                </c:pt>
                <c:pt idx="158">
                  <c:v>50</c:v>
                </c:pt>
                <c:pt idx="159">
                  <c:v>50</c:v>
                </c:pt>
                <c:pt idx="160">
                  <c:v>50</c:v>
                </c:pt>
                <c:pt idx="161">
                  <c:v>50</c:v>
                </c:pt>
                <c:pt idx="162">
                  <c:v>50</c:v>
                </c:pt>
                <c:pt idx="163">
                  <c:v>50</c:v>
                </c:pt>
                <c:pt idx="164">
                  <c:v>50</c:v>
                </c:pt>
                <c:pt idx="165">
                  <c:v>50</c:v>
                </c:pt>
                <c:pt idx="166">
                  <c:v>50</c:v>
                </c:pt>
                <c:pt idx="167">
                  <c:v>50</c:v>
                </c:pt>
                <c:pt idx="168">
                  <c:v>50</c:v>
                </c:pt>
                <c:pt idx="169">
                  <c:v>50</c:v>
                </c:pt>
                <c:pt idx="170">
                  <c:v>50</c:v>
                </c:pt>
                <c:pt idx="171">
                  <c:v>50</c:v>
                </c:pt>
                <c:pt idx="172">
                  <c:v>50</c:v>
                </c:pt>
                <c:pt idx="173">
                  <c:v>50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50</c:v>
                </c:pt>
                <c:pt idx="180">
                  <c:v>50</c:v>
                </c:pt>
                <c:pt idx="181">
                  <c:v>50</c:v>
                </c:pt>
                <c:pt idx="182">
                  <c:v>50</c:v>
                </c:pt>
                <c:pt idx="183">
                  <c:v>50</c:v>
                </c:pt>
                <c:pt idx="184">
                  <c:v>50</c:v>
                </c:pt>
                <c:pt idx="185">
                  <c:v>50</c:v>
                </c:pt>
                <c:pt idx="186">
                  <c:v>50</c:v>
                </c:pt>
                <c:pt idx="187">
                  <c:v>50</c:v>
                </c:pt>
                <c:pt idx="188">
                  <c:v>50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50</c:v>
                </c:pt>
                <c:pt idx="196">
                  <c:v>50</c:v>
                </c:pt>
                <c:pt idx="197">
                  <c:v>50</c:v>
                </c:pt>
                <c:pt idx="198">
                  <c:v>50</c:v>
                </c:pt>
                <c:pt idx="199">
                  <c:v>50</c:v>
                </c:pt>
                <c:pt idx="200">
                  <c:v>50</c:v>
                </c:pt>
                <c:pt idx="201">
                  <c:v>50</c:v>
                </c:pt>
                <c:pt idx="202">
                  <c:v>50</c:v>
                </c:pt>
                <c:pt idx="203">
                  <c:v>50</c:v>
                </c:pt>
                <c:pt idx="204">
                  <c:v>50</c:v>
                </c:pt>
                <c:pt idx="205">
                  <c:v>50</c:v>
                </c:pt>
                <c:pt idx="206">
                  <c:v>50</c:v>
                </c:pt>
                <c:pt idx="207">
                  <c:v>50</c:v>
                </c:pt>
                <c:pt idx="208">
                  <c:v>50</c:v>
                </c:pt>
                <c:pt idx="209">
                  <c:v>50</c:v>
                </c:pt>
                <c:pt idx="210">
                  <c:v>50</c:v>
                </c:pt>
                <c:pt idx="211">
                  <c:v>50</c:v>
                </c:pt>
                <c:pt idx="212">
                  <c:v>50</c:v>
                </c:pt>
                <c:pt idx="213">
                  <c:v>50</c:v>
                </c:pt>
                <c:pt idx="214">
                  <c:v>50</c:v>
                </c:pt>
                <c:pt idx="215">
                  <c:v>50</c:v>
                </c:pt>
                <c:pt idx="216">
                  <c:v>50</c:v>
                </c:pt>
                <c:pt idx="217">
                  <c:v>50</c:v>
                </c:pt>
                <c:pt idx="218">
                  <c:v>50</c:v>
                </c:pt>
                <c:pt idx="219">
                  <c:v>50</c:v>
                </c:pt>
                <c:pt idx="220">
                  <c:v>50</c:v>
                </c:pt>
                <c:pt idx="221">
                  <c:v>50</c:v>
                </c:pt>
                <c:pt idx="222">
                  <c:v>50</c:v>
                </c:pt>
                <c:pt idx="223">
                  <c:v>50</c:v>
                </c:pt>
                <c:pt idx="224">
                  <c:v>50</c:v>
                </c:pt>
                <c:pt idx="225">
                  <c:v>50</c:v>
                </c:pt>
                <c:pt idx="226">
                  <c:v>50</c:v>
                </c:pt>
                <c:pt idx="227">
                  <c:v>50</c:v>
                </c:pt>
                <c:pt idx="228">
                  <c:v>50</c:v>
                </c:pt>
                <c:pt idx="229">
                  <c:v>50</c:v>
                </c:pt>
                <c:pt idx="230">
                  <c:v>50</c:v>
                </c:pt>
                <c:pt idx="231">
                  <c:v>50</c:v>
                </c:pt>
                <c:pt idx="232">
                  <c:v>50</c:v>
                </c:pt>
                <c:pt idx="233">
                  <c:v>50</c:v>
                </c:pt>
                <c:pt idx="234">
                  <c:v>50</c:v>
                </c:pt>
                <c:pt idx="235">
                  <c:v>50</c:v>
                </c:pt>
                <c:pt idx="236">
                  <c:v>50</c:v>
                </c:pt>
                <c:pt idx="237">
                  <c:v>50</c:v>
                </c:pt>
                <c:pt idx="238">
                  <c:v>50</c:v>
                </c:pt>
                <c:pt idx="239">
                  <c:v>50</c:v>
                </c:pt>
                <c:pt idx="240">
                  <c:v>50</c:v>
                </c:pt>
                <c:pt idx="241">
                  <c:v>50</c:v>
                </c:pt>
                <c:pt idx="242">
                  <c:v>50</c:v>
                </c:pt>
                <c:pt idx="243">
                  <c:v>50</c:v>
                </c:pt>
                <c:pt idx="244">
                  <c:v>50</c:v>
                </c:pt>
                <c:pt idx="245">
                  <c:v>50</c:v>
                </c:pt>
                <c:pt idx="246">
                  <c:v>50</c:v>
                </c:pt>
                <c:pt idx="247">
                  <c:v>50</c:v>
                </c:pt>
                <c:pt idx="248">
                  <c:v>50</c:v>
                </c:pt>
                <c:pt idx="249">
                  <c:v>50</c:v>
                </c:pt>
                <c:pt idx="250">
                  <c:v>50</c:v>
                </c:pt>
                <c:pt idx="251">
                  <c:v>50</c:v>
                </c:pt>
                <c:pt idx="252">
                  <c:v>50</c:v>
                </c:pt>
                <c:pt idx="253">
                  <c:v>50</c:v>
                </c:pt>
                <c:pt idx="254">
                  <c:v>50</c:v>
                </c:pt>
                <c:pt idx="255">
                  <c:v>50</c:v>
                </c:pt>
                <c:pt idx="256">
                  <c:v>50</c:v>
                </c:pt>
                <c:pt idx="257">
                  <c:v>50</c:v>
                </c:pt>
                <c:pt idx="258">
                  <c:v>50</c:v>
                </c:pt>
                <c:pt idx="259">
                  <c:v>50</c:v>
                </c:pt>
                <c:pt idx="260">
                  <c:v>50</c:v>
                </c:pt>
                <c:pt idx="261">
                  <c:v>50</c:v>
                </c:pt>
                <c:pt idx="262">
                  <c:v>50</c:v>
                </c:pt>
                <c:pt idx="263">
                  <c:v>50</c:v>
                </c:pt>
                <c:pt idx="264">
                  <c:v>50</c:v>
                </c:pt>
                <c:pt idx="265">
                  <c:v>50</c:v>
                </c:pt>
                <c:pt idx="266">
                  <c:v>50</c:v>
                </c:pt>
                <c:pt idx="267">
                  <c:v>50</c:v>
                </c:pt>
                <c:pt idx="268">
                  <c:v>50</c:v>
                </c:pt>
                <c:pt idx="269">
                  <c:v>50</c:v>
                </c:pt>
                <c:pt idx="270">
                  <c:v>50</c:v>
                </c:pt>
                <c:pt idx="271">
                  <c:v>50</c:v>
                </c:pt>
                <c:pt idx="272">
                  <c:v>50</c:v>
                </c:pt>
                <c:pt idx="273">
                  <c:v>50</c:v>
                </c:pt>
                <c:pt idx="274">
                  <c:v>50</c:v>
                </c:pt>
                <c:pt idx="275">
                  <c:v>50</c:v>
                </c:pt>
                <c:pt idx="276">
                  <c:v>50</c:v>
                </c:pt>
                <c:pt idx="277">
                  <c:v>50</c:v>
                </c:pt>
                <c:pt idx="278">
                  <c:v>50</c:v>
                </c:pt>
                <c:pt idx="279">
                  <c:v>50</c:v>
                </c:pt>
                <c:pt idx="280">
                  <c:v>50</c:v>
                </c:pt>
                <c:pt idx="281">
                  <c:v>50</c:v>
                </c:pt>
                <c:pt idx="282">
                  <c:v>50</c:v>
                </c:pt>
                <c:pt idx="283">
                  <c:v>50</c:v>
                </c:pt>
                <c:pt idx="284">
                  <c:v>50</c:v>
                </c:pt>
                <c:pt idx="285">
                  <c:v>50</c:v>
                </c:pt>
                <c:pt idx="286">
                  <c:v>50</c:v>
                </c:pt>
                <c:pt idx="287">
                  <c:v>50</c:v>
                </c:pt>
                <c:pt idx="288">
                  <c:v>50</c:v>
                </c:pt>
                <c:pt idx="289">
                  <c:v>50</c:v>
                </c:pt>
                <c:pt idx="290">
                  <c:v>50</c:v>
                </c:pt>
                <c:pt idx="291">
                  <c:v>50</c:v>
                </c:pt>
                <c:pt idx="292">
                  <c:v>50</c:v>
                </c:pt>
                <c:pt idx="293">
                  <c:v>50</c:v>
                </c:pt>
                <c:pt idx="294">
                  <c:v>50</c:v>
                </c:pt>
                <c:pt idx="295">
                  <c:v>50</c:v>
                </c:pt>
                <c:pt idx="296">
                  <c:v>50</c:v>
                </c:pt>
                <c:pt idx="297">
                  <c:v>50</c:v>
                </c:pt>
                <c:pt idx="298">
                  <c:v>50</c:v>
                </c:pt>
                <c:pt idx="299">
                  <c:v>50</c:v>
                </c:pt>
                <c:pt idx="300">
                  <c:v>50</c:v>
                </c:pt>
                <c:pt idx="301">
                  <c:v>50</c:v>
                </c:pt>
                <c:pt idx="302">
                  <c:v>50</c:v>
                </c:pt>
                <c:pt idx="303">
                  <c:v>50</c:v>
                </c:pt>
                <c:pt idx="304">
                  <c:v>50</c:v>
                </c:pt>
                <c:pt idx="305">
                  <c:v>50</c:v>
                </c:pt>
                <c:pt idx="306">
                  <c:v>50</c:v>
                </c:pt>
                <c:pt idx="307">
                  <c:v>50</c:v>
                </c:pt>
                <c:pt idx="308">
                  <c:v>50</c:v>
                </c:pt>
                <c:pt idx="309">
                  <c:v>50</c:v>
                </c:pt>
                <c:pt idx="310">
                  <c:v>50</c:v>
                </c:pt>
                <c:pt idx="311">
                  <c:v>50</c:v>
                </c:pt>
                <c:pt idx="312">
                  <c:v>50</c:v>
                </c:pt>
                <c:pt idx="313">
                  <c:v>50</c:v>
                </c:pt>
                <c:pt idx="314">
                  <c:v>50</c:v>
                </c:pt>
                <c:pt idx="315">
                  <c:v>50</c:v>
                </c:pt>
                <c:pt idx="316">
                  <c:v>50</c:v>
                </c:pt>
                <c:pt idx="317">
                  <c:v>50</c:v>
                </c:pt>
                <c:pt idx="318">
                  <c:v>50</c:v>
                </c:pt>
                <c:pt idx="319">
                  <c:v>50</c:v>
                </c:pt>
                <c:pt idx="320">
                  <c:v>50</c:v>
                </c:pt>
                <c:pt idx="321">
                  <c:v>50</c:v>
                </c:pt>
                <c:pt idx="322">
                  <c:v>50</c:v>
                </c:pt>
                <c:pt idx="323">
                  <c:v>50</c:v>
                </c:pt>
                <c:pt idx="324">
                  <c:v>50</c:v>
                </c:pt>
                <c:pt idx="325">
                  <c:v>50</c:v>
                </c:pt>
                <c:pt idx="326">
                  <c:v>50</c:v>
                </c:pt>
                <c:pt idx="327">
                  <c:v>50</c:v>
                </c:pt>
                <c:pt idx="328">
                  <c:v>50</c:v>
                </c:pt>
                <c:pt idx="329">
                  <c:v>50</c:v>
                </c:pt>
                <c:pt idx="330">
                  <c:v>50</c:v>
                </c:pt>
                <c:pt idx="331">
                  <c:v>50</c:v>
                </c:pt>
                <c:pt idx="332">
                  <c:v>50</c:v>
                </c:pt>
                <c:pt idx="333">
                  <c:v>50</c:v>
                </c:pt>
                <c:pt idx="334">
                  <c:v>50</c:v>
                </c:pt>
                <c:pt idx="335">
                  <c:v>50</c:v>
                </c:pt>
                <c:pt idx="336">
                  <c:v>50</c:v>
                </c:pt>
                <c:pt idx="337">
                  <c:v>50</c:v>
                </c:pt>
                <c:pt idx="338">
                  <c:v>50</c:v>
                </c:pt>
                <c:pt idx="339">
                  <c:v>50</c:v>
                </c:pt>
                <c:pt idx="340">
                  <c:v>50</c:v>
                </c:pt>
                <c:pt idx="341">
                  <c:v>50</c:v>
                </c:pt>
                <c:pt idx="342">
                  <c:v>50</c:v>
                </c:pt>
                <c:pt idx="343">
                  <c:v>50</c:v>
                </c:pt>
                <c:pt idx="344">
                  <c:v>50</c:v>
                </c:pt>
                <c:pt idx="345">
                  <c:v>50</c:v>
                </c:pt>
                <c:pt idx="346">
                  <c:v>50</c:v>
                </c:pt>
                <c:pt idx="347">
                  <c:v>50</c:v>
                </c:pt>
                <c:pt idx="348">
                  <c:v>50</c:v>
                </c:pt>
                <c:pt idx="349">
                  <c:v>50</c:v>
                </c:pt>
                <c:pt idx="350">
                  <c:v>50</c:v>
                </c:pt>
                <c:pt idx="351">
                  <c:v>50</c:v>
                </c:pt>
                <c:pt idx="352">
                  <c:v>50</c:v>
                </c:pt>
                <c:pt idx="353">
                  <c:v>50</c:v>
                </c:pt>
                <c:pt idx="354">
                  <c:v>50</c:v>
                </c:pt>
                <c:pt idx="355">
                  <c:v>50</c:v>
                </c:pt>
                <c:pt idx="356">
                  <c:v>50</c:v>
                </c:pt>
                <c:pt idx="357">
                  <c:v>50</c:v>
                </c:pt>
                <c:pt idx="358">
                  <c:v>50</c:v>
                </c:pt>
                <c:pt idx="359">
                  <c:v>50</c:v>
                </c:pt>
                <c:pt idx="360">
                  <c:v>50</c:v>
                </c:pt>
                <c:pt idx="361">
                  <c:v>50</c:v>
                </c:pt>
                <c:pt idx="362">
                  <c:v>50</c:v>
                </c:pt>
                <c:pt idx="363">
                  <c:v>50</c:v>
                </c:pt>
                <c:pt idx="364">
                  <c:v>50</c:v>
                </c:pt>
                <c:pt idx="365">
                  <c:v>50</c:v>
                </c:pt>
                <c:pt idx="366">
                  <c:v>50</c:v>
                </c:pt>
                <c:pt idx="367">
                  <c:v>50</c:v>
                </c:pt>
                <c:pt idx="368">
                  <c:v>50</c:v>
                </c:pt>
                <c:pt idx="369">
                  <c:v>50</c:v>
                </c:pt>
                <c:pt idx="370">
                  <c:v>50</c:v>
                </c:pt>
                <c:pt idx="371">
                  <c:v>50</c:v>
                </c:pt>
                <c:pt idx="372">
                  <c:v>50</c:v>
                </c:pt>
                <c:pt idx="373">
                  <c:v>50</c:v>
                </c:pt>
                <c:pt idx="374">
                  <c:v>50</c:v>
                </c:pt>
                <c:pt idx="375">
                  <c:v>50</c:v>
                </c:pt>
                <c:pt idx="376">
                  <c:v>50</c:v>
                </c:pt>
                <c:pt idx="377">
                  <c:v>50</c:v>
                </c:pt>
                <c:pt idx="378">
                  <c:v>50</c:v>
                </c:pt>
                <c:pt idx="379">
                  <c:v>50</c:v>
                </c:pt>
                <c:pt idx="380">
                  <c:v>50</c:v>
                </c:pt>
                <c:pt idx="381">
                  <c:v>50</c:v>
                </c:pt>
                <c:pt idx="382">
                  <c:v>50</c:v>
                </c:pt>
                <c:pt idx="383">
                  <c:v>50</c:v>
                </c:pt>
                <c:pt idx="384">
                  <c:v>50</c:v>
                </c:pt>
                <c:pt idx="385">
                  <c:v>50</c:v>
                </c:pt>
                <c:pt idx="386">
                  <c:v>50</c:v>
                </c:pt>
                <c:pt idx="387">
                  <c:v>50</c:v>
                </c:pt>
                <c:pt idx="388">
                  <c:v>50</c:v>
                </c:pt>
                <c:pt idx="389">
                  <c:v>50</c:v>
                </c:pt>
                <c:pt idx="390">
                  <c:v>50</c:v>
                </c:pt>
                <c:pt idx="391">
                  <c:v>50</c:v>
                </c:pt>
                <c:pt idx="392">
                  <c:v>50</c:v>
                </c:pt>
                <c:pt idx="393">
                  <c:v>50</c:v>
                </c:pt>
                <c:pt idx="394">
                  <c:v>50</c:v>
                </c:pt>
                <c:pt idx="395">
                  <c:v>50</c:v>
                </c:pt>
                <c:pt idx="396">
                  <c:v>50</c:v>
                </c:pt>
                <c:pt idx="397">
                  <c:v>50</c:v>
                </c:pt>
                <c:pt idx="398">
                  <c:v>50</c:v>
                </c:pt>
                <c:pt idx="399">
                  <c:v>50</c:v>
                </c:pt>
                <c:pt idx="400">
                  <c:v>50</c:v>
                </c:pt>
                <c:pt idx="401">
                  <c:v>50</c:v>
                </c:pt>
                <c:pt idx="402">
                  <c:v>50</c:v>
                </c:pt>
                <c:pt idx="403">
                  <c:v>50</c:v>
                </c:pt>
                <c:pt idx="404">
                  <c:v>50</c:v>
                </c:pt>
                <c:pt idx="405">
                  <c:v>50</c:v>
                </c:pt>
                <c:pt idx="406">
                  <c:v>50</c:v>
                </c:pt>
                <c:pt idx="407">
                  <c:v>50</c:v>
                </c:pt>
                <c:pt idx="408">
                  <c:v>50</c:v>
                </c:pt>
                <c:pt idx="409">
                  <c:v>50</c:v>
                </c:pt>
                <c:pt idx="410">
                  <c:v>50</c:v>
                </c:pt>
                <c:pt idx="411">
                  <c:v>50</c:v>
                </c:pt>
                <c:pt idx="412">
                  <c:v>50</c:v>
                </c:pt>
                <c:pt idx="413">
                  <c:v>50</c:v>
                </c:pt>
                <c:pt idx="414">
                  <c:v>50</c:v>
                </c:pt>
                <c:pt idx="415">
                  <c:v>50</c:v>
                </c:pt>
                <c:pt idx="416">
                  <c:v>50</c:v>
                </c:pt>
                <c:pt idx="417">
                  <c:v>50</c:v>
                </c:pt>
                <c:pt idx="418">
                  <c:v>50</c:v>
                </c:pt>
                <c:pt idx="419">
                  <c:v>50</c:v>
                </c:pt>
                <c:pt idx="420">
                  <c:v>50</c:v>
                </c:pt>
                <c:pt idx="421">
                  <c:v>50</c:v>
                </c:pt>
                <c:pt idx="422">
                  <c:v>50</c:v>
                </c:pt>
                <c:pt idx="423">
                  <c:v>50</c:v>
                </c:pt>
                <c:pt idx="424">
                  <c:v>50</c:v>
                </c:pt>
                <c:pt idx="425">
                  <c:v>50</c:v>
                </c:pt>
                <c:pt idx="426">
                  <c:v>50</c:v>
                </c:pt>
                <c:pt idx="427">
                  <c:v>50</c:v>
                </c:pt>
                <c:pt idx="428">
                  <c:v>50</c:v>
                </c:pt>
                <c:pt idx="429">
                  <c:v>50</c:v>
                </c:pt>
                <c:pt idx="430">
                  <c:v>50</c:v>
                </c:pt>
                <c:pt idx="431">
                  <c:v>50</c:v>
                </c:pt>
                <c:pt idx="432">
                  <c:v>50</c:v>
                </c:pt>
                <c:pt idx="433">
                  <c:v>50</c:v>
                </c:pt>
                <c:pt idx="434">
                  <c:v>50</c:v>
                </c:pt>
                <c:pt idx="435">
                  <c:v>50</c:v>
                </c:pt>
                <c:pt idx="436">
                  <c:v>50</c:v>
                </c:pt>
                <c:pt idx="437">
                  <c:v>50</c:v>
                </c:pt>
                <c:pt idx="438">
                  <c:v>50</c:v>
                </c:pt>
                <c:pt idx="439">
                  <c:v>50</c:v>
                </c:pt>
                <c:pt idx="440">
                  <c:v>50</c:v>
                </c:pt>
                <c:pt idx="441">
                  <c:v>50</c:v>
                </c:pt>
                <c:pt idx="442">
                  <c:v>50</c:v>
                </c:pt>
                <c:pt idx="443">
                  <c:v>50</c:v>
                </c:pt>
                <c:pt idx="444">
                  <c:v>50</c:v>
                </c:pt>
                <c:pt idx="445">
                  <c:v>50</c:v>
                </c:pt>
                <c:pt idx="446">
                  <c:v>50</c:v>
                </c:pt>
                <c:pt idx="447">
                  <c:v>50</c:v>
                </c:pt>
                <c:pt idx="448">
                  <c:v>50</c:v>
                </c:pt>
                <c:pt idx="449">
                  <c:v>50</c:v>
                </c:pt>
                <c:pt idx="450">
                  <c:v>50</c:v>
                </c:pt>
                <c:pt idx="451">
                  <c:v>50</c:v>
                </c:pt>
                <c:pt idx="452">
                  <c:v>50</c:v>
                </c:pt>
                <c:pt idx="453">
                  <c:v>50</c:v>
                </c:pt>
                <c:pt idx="454">
                  <c:v>50</c:v>
                </c:pt>
                <c:pt idx="455">
                  <c:v>50</c:v>
                </c:pt>
                <c:pt idx="456">
                  <c:v>50</c:v>
                </c:pt>
                <c:pt idx="457">
                  <c:v>50</c:v>
                </c:pt>
                <c:pt idx="458">
                  <c:v>50</c:v>
                </c:pt>
                <c:pt idx="459">
                  <c:v>50</c:v>
                </c:pt>
                <c:pt idx="460">
                  <c:v>50</c:v>
                </c:pt>
                <c:pt idx="461">
                  <c:v>50</c:v>
                </c:pt>
                <c:pt idx="462">
                  <c:v>50</c:v>
                </c:pt>
                <c:pt idx="463">
                  <c:v>50</c:v>
                </c:pt>
                <c:pt idx="464">
                  <c:v>50</c:v>
                </c:pt>
                <c:pt idx="465">
                  <c:v>50</c:v>
                </c:pt>
                <c:pt idx="466">
                  <c:v>50</c:v>
                </c:pt>
                <c:pt idx="467">
                  <c:v>50</c:v>
                </c:pt>
                <c:pt idx="468">
                  <c:v>50</c:v>
                </c:pt>
                <c:pt idx="469">
                  <c:v>50</c:v>
                </c:pt>
                <c:pt idx="470">
                  <c:v>50</c:v>
                </c:pt>
                <c:pt idx="471">
                  <c:v>50</c:v>
                </c:pt>
                <c:pt idx="472">
                  <c:v>50</c:v>
                </c:pt>
                <c:pt idx="473">
                  <c:v>50</c:v>
                </c:pt>
                <c:pt idx="474">
                  <c:v>50</c:v>
                </c:pt>
                <c:pt idx="475">
                  <c:v>50</c:v>
                </c:pt>
                <c:pt idx="476">
                  <c:v>50</c:v>
                </c:pt>
                <c:pt idx="477">
                  <c:v>50</c:v>
                </c:pt>
                <c:pt idx="478">
                  <c:v>50</c:v>
                </c:pt>
                <c:pt idx="479">
                  <c:v>50</c:v>
                </c:pt>
                <c:pt idx="480">
                  <c:v>50</c:v>
                </c:pt>
                <c:pt idx="481">
                  <c:v>50</c:v>
                </c:pt>
                <c:pt idx="482">
                  <c:v>50</c:v>
                </c:pt>
                <c:pt idx="483">
                  <c:v>50</c:v>
                </c:pt>
                <c:pt idx="484">
                  <c:v>50</c:v>
                </c:pt>
                <c:pt idx="485">
                  <c:v>50</c:v>
                </c:pt>
                <c:pt idx="486">
                  <c:v>50</c:v>
                </c:pt>
                <c:pt idx="487">
                  <c:v>50</c:v>
                </c:pt>
                <c:pt idx="488">
                  <c:v>50</c:v>
                </c:pt>
                <c:pt idx="489">
                  <c:v>50</c:v>
                </c:pt>
                <c:pt idx="490">
                  <c:v>50</c:v>
                </c:pt>
                <c:pt idx="491">
                  <c:v>50</c:v>
                </c:pt>
                <c:pt idx="492">
                  <c:v>50</c:v>
                </c:pt>
                <c:pt idx="493">
                  <c:v>50</c:v>
                </c:pt>
                <c:pt idx="494">
                  <c:v>50</c:v>
                </c:pt>
                <c:pt idx="495">
                  <c:v>50</c:v>
                </c:pt>
                <c:pt idx="496">
                  <c:v>50</c:v>
                </c:pt>
                <c:pt idx="497">
                  <c:v>50</c:v>
                </c:pt>
                <c:pt idx="498">
                  <c:v>50</c:v>
                </c:pt>
                <c:pt idx="499">
                  <c:v>50</c:v>
                </c:pt>
                <c:pt idx="500">
                  <c:v>50</c:v>
                </c:pt>
                <c:pt idx="501">
                  <c:v>50</c:v>
                </c:pt>
                <c:pt idx="502">
                  <c:v>50</c:v>
                </c:pt>
                <c:pt idx="503">
                  <c:v>50</c:v>
                </c:pt>
                <c:pt idx="504">
                  <c:v>50</c:v>
                </c:pt>
                <c:pt idx="505">
                  <c:v>50</c:v>
                </c:pt>
                <c:pt idx="506">
                  <c:v>50</c:v>
                </c:pt>
                <c:pt idx="507">
                  <c:v>50</c:v>
                </c:pt>
                <c:pt idx="508">
                  <c:v>50</c:v>
                </c:pt>
                <c:pt idx="509">
                  <c:v>50</c:v>
                </c:pt>
                <c:pt idx="510">
                  <c:v>50</c:v>
                </c:pt>
                <c:pt idx="511">
                  <c:v>50</c:v>
                </c:pt>
                <c:pt idx="512">
                  <c:v>50</c:v>
                </c:pt>
                <c:pt idx="513">
                  <c:v>50</c:v>
                </c:pt>
                <c:pt idx="514">
                  <c:v>50</c:v>
                </c:pt>
                <c:pt idx="515">
                  <c:v>50</c:v>
                </c:pt>
                <c:pt idx="516">
                  <c:v>50</c:v>
                </c:pt>
                <c:pt idx="517">
                  <c:v>50</c:v>
                </c:pt>
                <c:pt idx="518">
                  <c:v>50</c:v>
                </c:pt>
                <c:pt idx="519">
                  <c:v>50</c:v>
                </c:pt>
                <c:pt idx="520">
                  <c:v>50</c:v>
                </c:pt>
                <c:pt idx="521">
                  <c:v>50</c:v>
                </c:pt>
                <c:pt idx="522">
                  <c:v>50</c:v>
                </c:pt>
                <c:pt idx="523">
                  <c:v>50</c:v>
                </c:pt>
                <c:pt idx="524">
                  <c:v>50</c:v>
                </c:pt>
                <c:pt idx="525">
                  <c:v>50</c:v>
                </c:pt>
                <c:pt idx="526">
                  <c:v>50</c:v>
                </c:pt>
                <c:pt idx="527">
                  <c:v>50</c:v>
                </c:pt>
                <c:pt idx="528">
                  <c:v>50</c:v>
                </c:pt>
                <c:pt idx="529">
                  <c:v>50</c:v>
                </c:pt>
                <c:pt idx="530">
                  <c:v>50</c:v>
                </c:pt>
                <c:pt idx="531">
                  <c:v>50</c:v>
                </c:pt>
                <c:pt idx="532">
                  <c:v>50</c:v>
                </c:pt>
                <c:pt idx="533">
                  <c:v>50</c:v>
                </c:pt>
                <c:pt idx="534">
                  <c:v>50</c:v>
                </c:pt>
                <c:pt idx="535">
                  <c:v>50</c:v>
                </c:pt>
                <c:pt idx="536">
                  <c:v>50</c:v>
                </c:pt>
                <c:pt idx="537">
                  <c:v>50</c:v>
                </c:pt>
                <c:pt idx="538">
                  <c:v>50</c:v>
                </c:pt>
                <c:pt idx="539">
                  <c:v>50</c:v>
                </c:pt>
                <c:pt idx="540">
                  <c:v>50</c:v>
                </c:pt>
                <c:pt idx="541">
                  <c:v>50</c:v>
                </c:pt>
                <c:pt idx="542">
                  <c:v>50</c:v>
                </c:pt>
                <c:pt idx="543">
                  <c:v>50</c:v>
                </c:pt>
                <c:pt idx="544">
                  <c:v>50</c:v>
                </c:pt>
                <c:pt idx="545">
                  <c:v>50</c:v>
                </c:pt>
                <c:pt idx="546">
                  <c:v>50</c:v>
                </c:pt>
                <c:pt idx="547">
                  <c:v>50</c:v>
                </c:pt>
                <c:pt idx="548">
                  <c:v>50</c:v>
                </c:pt>
                <c:pt idx="549">
                  <c:v>50</c:v>
                </c:pt>
                <c:pt idx="550">
                  <c:v>50</c:v>
                </c:pt>
                <c:pt idx="551">
                  <c:v>50</c:v>
                </c:pt>
                <c:pt idx="552">
                  <c:v>50</c:v>
                </c:pt>
                <c:pt idx="553">
                  <c:v>50</c:v>
                </c:pt>
                <c:pt idx="554">
                  <c:v>50</c:v>
                </c:pt>
                <c:pt idx="555">
                  <c:v>50</c:v>
                </c:pt>
                <c:pt idx="556">
                  <c:v>50</c:v>
                </c:pt>
                <c:pt idx="557">
                  <c:v>50</c:v>
                </c:pt>
                <c:pt idx="558">
                  <c:v>50</c:v>
                </c:pt>
                <c:pt idx="559">
                  <c:v>50</c:v>
                </c:pt>
                <c:pt idx="560">
                  <c:v>50</c:v>
                </c:pt>
                <c:pt idx="561">
                  <c:v>50</c:v>
                </c:pt>
                <c:pt idx="562">
                  <c:v>50</c:v>
                </c:pt>
                <c:pt idx="563">
                  <c:v>50</c:v>
                </c:pt>
                <c:pt idx="564">
                  <c:v>50</c:v>
                </c:pt>
                <c:pt idx="565">
                  <c:v>50</c:v>
                </c:pt>
                <c:pt idx="566">
                  <c:v>50</c:v>
                </c:pt>
                <c:pt idx="567">
                  <c:v>50</c:v>
                </c:pt>
                <c:pt idx="568">
                  <c:v>50</c:v>
                </c:pt>
                <c:pt idx="569">
                  <c:v>50</c:v>
                </c:pt>
                <c:pt idx="570">
                  <c:v>50</c:v>
                </c:pt>
                <c:pt idx="571">
                  <c:v>50</c:v>
                </c:pt>
                <c:pt idx="572">
                  <c:v>50</c:v>
                </c:pt>
                <c:pt idx="573">
                  <c:v>50</c:v>
                </c:pt>
                <c:pt idx="574">
                  <c:v>50</c:v>
                </c:pt>
                <c:pt idx="575">
                  <c:v>50</c:v>
                </c:pt>
                <c:pt idx="576">
                  <c:v>50</c:v>
                </c:pt>
                <c:pt idx="577">
                  <c:v>50</c:v>
                </c:pt>
                <c:pt idx="578">
                  <c:v>50</c:v>
                </c:pt>
                <c:pt idx="579">
                  <c:v>50</c:v>
                </c:pt>
                <c:pt idx="580">
                  <c:v>50</c:v>
                </c:pt>
                <c:pt idx="581">
                  <c:v>50</c:v>
                </c:pt>
                <c:pt idx="582">
                  <c:v>50</c:v>
                </c:pt>
                <c:pt idx="583">
                  <c:v>50</c:v>
                </c:pt>
                <c:pt idx="584">
                  <c:v>50</c:v>
                </c:pt>
                <c:pt idx="585">
                  <c:v>50</c:v>
                </c:pt>
                <c:pt idx="586">
                  <c:v>50</c:v>
                </c:pt>
                <c:pt idx="587">
                  <c:v>50</c:v>
                </c:pt>
                <c:pt idx="588">
                  <c:v>50</c:v>
                </c:pt>
                <c:pt idx="589">
                  <c:v>50</c:v>
                </c:pt>
                <c:pt idx="590">
                  <c:v>50</c:v>
                </c:pt>
                <c:pt idx="591">
                  <c:v>50</c:v>
                </c:pt>
                <c:pt idx="592">
                  <c:v>50</c:v>
                </c:pt>
                <c:pt idx="593">
                  <c:v>50</c:v>
                </c:pt>
                <c:pt idx="594">
                  <c:v>50</c:v>
                </c:pt>
                <c:pt idx="595">
                  <c:v>50</c:v>
                </c:pt>
                <c:pt idx="596">
                  <c:v>50</c:v>
                </c:pt>
                <c:pt idx="597">
                  <c:v>50</c:v>
                </c:pt>
                <c:pt idx="598">
                  <c:v>50</c:v>
                </c:pt>
                <c:pt idx="599">
                  <c:v>50</c:v>
                </c:pt>
                <c:pt idx="600">
                  <c:v>50</c:v>
                </c:pt>
                <c:pt idx="601">
                  <c:v>50</c:v>
                </c:pt>
                <c:pt idx="602">
                  <c:v>50</c:v>
                </c:pt>
                <c:pt idx="603">
                  <c:v>50</c:v>
                </c:pt>
                <c:pt idx="604">
                  <c:v>50</c:v>
                </c:pt>
                <c:pt idx="605">
                  <c:v>50</c:v>
                </c:pt>
                <c:pt idx="606">
                  <c:v>50</c:v>
                </c:pt>
                <c:pt idx="607">
                  <c:v>50</c:v>
                </c:pt>
                <c:pt idx="608">
                  <c:v>50</c:v>
                </c:pt>
                <c:pt idx="609">
                  <c:v>50</c:v>
                </c:pt>
                <c:pt idx="610">
                  <c:v>50</c:v>
                </c:pt>
                <c:pt idx="611">
                  <c:v>50</c:v>
                </c:pt>
                <c:pt idx="612">
                  <c:v>50</c:v>
                </c:pt>
                <c:pt idx="613">
                  <c:v>50</c:v>
                </c:pt>
                <c:pt idx="614">
                  <c:v>50</c:v>
                </c:pt>
                <c:pt idx="615">
                  <c:v>50</c:v>
                </c:pt>
                <c:pt idx="616">
                  <c:v>50</c:v>
                </c:pt>
                <c:pt idx="617">
                  <c:v>50</c:v>
                </c:pt>
                <c:pt idx="618">
                  <c:v>50</c:v>
                </c:pt>
                <c:pt idx="619">
                  <c:v>50</c:v>
                </c:pt>
                <c:pt idx="620">
                  <c:v>50</c:v>
                </c:pt>
                <c:pt idx="621">
                  <c:v>50</c:v>
                </c:pt>
                <c:pt idx="622">
                  <c:v>50</c:v>
                </c:pt>
                <c:pt idx="623">
                  <c:v>50</c:v>
                </c:pt>
                <c:pt idx="624">
                  <c:v>50</c:v>
                </c:pt>
                <c:pt idx="625">
                  <c:v>50</c:v>
                </c:pt>
                <c:pt idx="626">
                  <c:v>50</c:v>
                </c:pt>
                <c:pt idx="627">
                  <c:v>50</c:v>
                </c:pt>
                <c:pt idx="628">
                  <c:v>50</c:v>
                </c:pt>
                <c:pt idx="629">
                  <c:v>50</c:v>
                </c:pt>
                <c:pt idx="630">
                  <c:v>50</c:v>
                </c:pt>
                <c:pt idx="631">
                  <c:v>50</c:v>
                </c:pt>
                <c:pt idx="632">
                  <c:v>50</c:v>
                </c:pt>
                <c:pt idx="633">
                  <c:v>50</c:v>
                </c:pt>
                <c:pt idx="634">
                  <c:v>50</c:v>
                </c:pt>
                <c:pt idx="635">
                  <c:v>50</c:v>
                </c:pt>
                <c:pt idx="636">
                  <c:v>50</c:v>
                </c:pt>
                <c:pt idx="637">
                  <c:v>50</c:v>
                </c:pt>
                <c:pt idx="638">
                  <c:v>50</c:v>
                </c:pt>
                <c:pt idx="639">
                  <c:v>50</c:v>
                </c:pt>
                <c:pt idx="640">
                  <c:v>50</c:v>
                </c:pt>
                <c:pt idx="641">
                  <c:v>50</c:v>
                </c:pt>
                <c:pt idx="642">
                  <c:v>50</c:v>
                </c:pt>
                <c:pt idx="643">
                  <c:v>50</c:v>
                </c:pt>
                <c:pt idx="644">
                  <c:v>50</c:v>
                </c:pt>
                <c:pt idx="645">
                  <c:v>50</c:v>
                </c:pt>
                <c:pt idx="646">
                  <c:v>50</c:v>
                </c:pt>
                <c:pt idx="647">
                  <c:v>50</c:v>
                </c:pt>
                <c:pt idx="648">
                  <c:v>50</c:v>
                </c:pt>
                <c:pt idx="649">
                  <c:v>50</c:v>
                </c:pt>
                <c:pt idx="650">
                  <c:v>50</c:v>
                </c:pt>
                <c:pt idx="651">
                  <c:v>50</c:v>
                </c:pt>
                <c:pt idx="652">
                  <c:v>50</c:v>
                </c:pt>
                <c:pt idx="653">
                  <c:v>50</c:v>
                </c:pt>
                <c:pt idx="654">
                  <c:v>50</c:v>
                </c:pt>
                <c:pt idx="655">
                  <c:v>50</c:v>
                </c:pt>
                <c:pt idx="656">
                  <c:v>50</c:v>
                </c:pt>
                <c:pt idx="657">
                  <c:v>50</c:v>
                </c:pt>
                <c:pt idx="658">
                  <c:v>50</c:v>
                </c:pt>
                <c:pt idx="659">
                  <c:v>50</c:v>
                </c:pt>
                <c:pt idx="660">
                  <c:v>50</c:v>
                </c:pt>
                <c:pt idx="661">
                  <c:v>50</c:v>
                </c:pt>
                <c:pt idx="662">
                  <c:v>50</c:v>
                </c:pt>
                <c:pt idx="663">
                  <c:v>50</c:v>
                </c:pt>
                <c:pt idx="664">
                  <c:v>50</c:v>
                </c:pt>
                <c:pt idx="665">
                  <c:v>50</c:v>
                </c:pt>
                <c:pt idx="666">
                  <c:v>50</c:v>
                </c:pt>
                <c:pt idx="667">
                  <c:v>50</c:v>
                </c:pt>
                <c:pt idx="668">
                  <c:v>50</c:v>
                </c:pt>
                <c:pt idx="669">
                  <c:v>50</c:v>
                </c:pt>
                <c:pt idx="670">
                  <c:v>50</c:v>
                </c:pt>
                <c:pt idx="671">
                  <c:v>50</c:v>
                </c:pt>
                <c:pt idx="672">
                  <c:v>50</c:v>
                </c:pt>
                <c:pt idx="673">
                  <c:v>50</c:v>
                </c:pt>
                <c:pt idx="674">
                  <c:v>50</c:v>
                </c:pt>
                <c:pt idx="675">
                  <c:v>50</c:v>
                </c:pt>
                <c:pt idx="676">
                  <c:v>50</c:v>
                </c:pt>
                <c:pt idx="677">
                  <c:v>50</c:v>
                </c:pt>
                <c:pt idx="678">
                  <c:v>50</c:v>
                </c:pt>
                <c:pt idx="679">
                  <c:v>50</c:v>
                </c:pt>
                <c:pt idx="680">
                  <c:v>50</c:v>
                </c:pt>
                <c:pt idx="681">
                  <c:v>50</c:v>
                </c:pt>
                <c:pt idx="682">
                  <c:v>50</c:v>
                </c:pt>
                <c:pt idx="683">
                  <c:v>50</c:v>
                </c:pt>
                <c:pt idx="684">
                  <c:v>50</c:v>
                </c:pt>
                <c:pt idx="685">
                  <c:v>50</c:v>
                </c:pt>
                <c:pt idx="686">
                  <c:v>50</c:v>
                </c:pt>
                <c:pt idx="687">
                  <c:v>50</c:v>
                </c:pt>
                <c:pt idx="688">
                  <c:v>50</c:v>
                </c:pt>
                <c:pt idx="689">
                  <c:v>50</c:v>
                </c:pt>
                <c:pt idx="690">
                  <c:v>50</c:v>
                </c:pt>
                <c:pt idx="691">
                  <c:v>50</c:v>
                </c:pt>
                <c:pt idx="692">
                  <c:v>50</c:v>
                </c:pt>
                <c:pt idx="693">
                  <c:v>50</c:v>
                </c:pt>
                <c:pt idx="694">
                  <c:v>50</c:v>
                </c:pt>
                <c:pt idx="695">
                  <c:v>50</c:v>
                </c:pt>
                <c:pt idx="696">
                  <c:v>50</c:v>
                </c:pt>
                <c:pt idx="697">
                  <c:v>50</c:v>
                </c:pt>
                <c:pt idx="698">
                  <c:v>50</c:v>
                </c:pt>
                <c:pt idx="699">
                  <c:v>50</c:v>
                </c:pt>
                <c:pt idx="700">
                  <c:v>50</c:v>
                </c:pt>
                <c:pt idx="701">
                  <c:v>50</c:v>
                </c:pt>
                <c:pt idx="702">
                  <c:v>50</c:v>
                </c:pt>
                <c:pt idx="703">
                  <c:v>50</c:v>
                </c:pt>
                <c:pt idx="704">
                  <c:v>50</c:v>
                </c:pt>
                <c:pt idx="705">
                  <c:v>50</c:v>
                </c:pt>
                <c:pt idx="706">
                  <c:v>50</c:v>
                </c:pt>
                <c:pt idx="707">
                  <c:v>50</c:v>
                </c:pt>
                <c:pt idx="708">
                  <c:v>50</c:v>
                </c:pt>
                <c:pt idx="709">
                  <c:v>50</c:v>
                </c:pt>
                <c:pt idx="710">
                  <c:v>50</c:v>
                </c:pt>
                <c:pt idx="711">
                  <c:v>50</c:v>
                </c:pt>
                <c:pt idx="712">
                  <c:v>50</c:v>
                </c:pt>
                <c:pt idx="713">
                  <c:v>50</c:v>
                </c:pt>
                <c:pt idx="714">
                  <c:v>50</c:v>
                </c:pt>
                <c:pt idx="715">
                  <c:v>50</c:v>
                </c:pt>
                <c:pt idx="716">
                  <c:v>50</c:v>
                </c:pt>
                <c:pt idx="717">
                  <c:v>50</c:v>
                </c:pt>
                <c:pt idx="718">
                  <c:v>50</c:v>
                </c:pt>
                <c:pt idx="719">
                  <c:v>50</c:v>
                </c:pt>
                <c:pt idx="720">
                  <c:v>50</c:v>
                </c:pt>
                <c:pt idx="721">
                  <c:v>50</c:v>
                </c:pt>
                <c:pt idx="722">
                  <c:v>50</c:v>
                </c:pt>
                <c:pt idx="723">
                  <c:v>50</c:v>
                </c:pt>
                <c:pt idx="724">
                  <c:v>50</c:v>
                </c:pt>
                <c:pt idx="725">
                  <c:v>50</c:v>
                </c:pt>
                <c:pt idx="726">
                  <c:v>50</c:v>
                </c:pt>
                <c:pt idx="727">
                  <c:v>50</c:v>
                </c:pt>
                <c:pt idx="728">
                  <c:v>50</c:v>
                </c:pt>
                <c:pt idx="729">
                  <c:v>50</c:v>
                </c:pt>
                <c:pt idx="730">
                  <c:v>50</c:v>
                </c:pt>
                <c:pt idx="731">
                  <c:v>50</c:v>
                </c:pt>
                <c:pt idx="732">
                  <c:v>50</c:v>
                </c:pt>
                <c:pt idx="733">
                  <c:v>50</c:v>
                </c:pt>
                <c:pt idx="734">
                  <c:v>50</c:v>
                </c:pt>
                <c:pt idx="735">
                  <c:v>50</c:v>
                </c:pt>
                <c:pt idx="736">
                  <c:v>50</c:v>
                </c:pt>
                <c:pt idx="737">
                  <c:v>50</c:v>
                </c:pt>
                <c:pt idx="738">
                  <c:v>50</c:v>
                </c:pt>
                <c:pt idx="739">
                  <c:v>50</c:v>
                </c:pt>
                <c:pt idx="740">
                  <c:v>50</c:v>
                </c:pt>
                <c:pt idx="741">
                  <c:v>50</c:v>
                </c:pt>
                <c:pt idx="742">
                  <c:v>50</c:v>
                </c:pt>
                <c:pt idx="74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219-411B-9EEE-255CCC936BCD}"/>
            </c:ext>
          </c:extLst>
        </c:ser>
        <c:ser>
          <c:idx val="6"/>
          <c:order val="6"/>
          <c:tx>
            <c:strRef>
              <c:f>Mai!$J$1</c:f>
              <c:strCache>
                <c:ptCount val="1"/>
              </c:strCache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Mai!$A$2:$B$745</c:f>
              <c:multiLvlStrCache>
                <c:ptCount val="744"/>
                <c:lvl>
                  <c:pt idx="0">
                    <c:v>1. mai.</c:v>
                  </c:pt>
                  <c:pt idx="1">
                    <c:v>1. mai.</c:v>
                  </c:pt>
                  <c:pt idx="2">
                    <c:v>1. mai.</c:v>
                  </c:pt>
                  <c:pt idx="3">
                    <c:v>1. mai.</c:v>
                  </c:pt>
                  <c:pt idx="4">
                    <c:v>1. mai.</c:v>
                  </c:pt>
                  <c:pt idx="5">
                    <c:v>1. mai.</c:v>
                  </c:pt>
                  <c:pt idx="6">
                    <c:v>1. mai.</c:v>
                  </c:pt>
                  <c:pt idx="7">
                    <c:v>1. mai.</c:v>
                  </c:pt>
                  <c:pt idx="8">
                    <c:v>1. mai.</c:v>
                  </c:pt>
                  <c:pt idx="9">
                    <c:v>1. mai.</c:v>
                  </c:pt>
                  <c:pt idx="10">
                    <c:v>1. mai.</c:v>
                  </c:pt>
                  <c:pt idx="11">
                    <c:v>1. mai.</c:v>
                  </c:pt>
                  <c:pt idx="12">
                    <c:v>1. mai.</c:v>
                  </c:pt>
                  <c:pt idx="13">
                    <c:v>1. mai.</c:v>
                  </c:pt>
                  <c:pt idx="14">
                    <c:v>1. mai.</c:v>
                  </c:pt>
                  <c:pt idx="15">
                    <c:v>1. mai.</c:v>
                  </c:pt>
                  <c:pt idx="16">
                    <c:v>1. mai.</c:v>
                  </c:pt>
                  <c:pt idx="17">
                    <c:v>1. mai.</c:v>
                  </c:pt>
                  <c:pt idx="18">
                    <c:v>1. mai.</c:v>
                  </c:pt>
                  <c:pt idx="19">
                    <c:v>1. mai.</c:v>
                  </c:pt>
                  <c:pt idx="20">
                    <c:v>1. mai.</c:v>
                  </c:pt>
                  <c:pt idx="21">
                    <c:v>1. mai.</c:v>
                  </c:pt>
                  <c:pt idx="22">
                    <c:v>1. mai.</c:v>
                  </c:pt>
                  <c:pt idx="23">
                    <c:v>1. mai.</c:v>
                  </c:pt>
                  <c:pt idx="24">
                    <c:v>2. mai.</c:v>
                  </c:pt>
                  <c:pt idx="25">
                    <c:v>2. mai.</c:v>
                  </c:pt>
                  <c:pt idx="26">
                    <c:v>2. mai.</c:v>
                  </c:pt>
                  <c:pt idx="27">
                    <c:v>2. mai.</c:v>
                  </c:pt>
                  <c:pt idx="28">
                    <c:v>2. mai.</c:v>
                  </c:pt>
                  <c:pt idx="29">
                    <c:v>2. mai.</c:v>
                  </c:pt>
                  <c:pt idx="30">
                    <c:v>2. mai.</c:v>
                  </c:pt>
                  <c:pt idx="31">
                    <c:v>2. mai.</c:v>
                  </c:pt>
                  <c:pt idx="32">
                    <c:v>2. mai.</c:v>
                  </c:pt>
                  <c:pt idx="33">
                    <c:v>2. mai.</c:v>
                  </c:pt>
                  <c:pt idx="34">
                    <c:v>2. mai.</c:v>
                  </c:pt>
                  <c:pt idx="35">
                    <c:v>2. mai.</c:v>
                  </c:pt>
                  <c:pt idx="36">
                    <c:v>2. mai.</c:v>
                  </c:pt>
                  <c:pt idx="37">
                    <c:v>2. mai.</c:v>
                  </c:pt>
                  <c:pt idx="38">
                    <c:v>2. mai.</c:v>
                  </c:pt>
                  <c:pt idx="39">
                    <c:v>2. mai.</c:v>
                  </c:pt>
                  <c:pt idx="40">
                    <c:v>2. mai.</c:v>
                  </c:pt>
                  <c:pt idx="41">
                    <c:v>2. mai.</c:v>
                  </c:pt>
                  <c:pt idx="42">
                    <c:v>2. mai.</c:v>
                  </c:pt>
                  <c:pt idx="43">
                    <c:v>2. mai.</c:v>
                  </c:pt>
                  <c:pt idx="44">
                    <c:v>2. mai.</c:v>
                  </c:pt>
                  <c:pt idx="45">
                    <c:v>2. mai.</c:v>
                  </c:pt>
                  <c:pt idx="46">
                    <c:v>2. mai.</c:v>
                  </c:pt>
                  <c:pt idx="47">
                    <c:v>2. mai.</c:v>
                  </c:pt>
                  <c:pt idx="48">
                    <c:v>3. mai.</c:v>
                  </c:pt>
                  <c:pt idx="49">
                    <c:v>3. mai.</c:v>
                  </c:pt>
                  <c:pt idx="50">
                    <c:v>3. mai.</c:v>
                  </c:pt>
                  <c:pt idx="51">
                    <c:v>3. mai.</c:v>
                  </c:pt>
                  <c:pt idx="52">
                    <c:v>3. mai.</c:v>
                  </c:pt>
                  <c:pt idx="53">
                    <c:v>3. mai.</c:v>
                  </c:pt>
                  <c:pt idx="54">
                    <c:v>3. mai.</c:v>
                  </c:pt>
                  <c:pt idx="55">
                    <c:v>3. mai.</c:v>
                  </c:pt>
                  <c:pt idx="56">
                    <c:v>3. mai.</c:v>
                  </c:pt>
                  <c:pt idx="57">
                    <c:v>3. mai.</c:v>
                  </c:pt>
                  <c:pt idx="58">
                    <c:v>3. mai.</c:v>
                  </c:pt>
                  <c:pt idx="59">
                    <c:v>3. mai.</c:v>
                  </c:pt>
                  <c:pt idx="60">
                    <c:v>3. mai.</c:v>
                  </c:pt>
                  <c:pt idx="61">
                    <c:v>3. mai.</c:v>
                  </c:pt>
                  <c:pt idx="62">
                    <c:v>3. mai.</c:v>
                  </c:pt>
                  <c:pt idx="63">
                    <c:v>3. mai.</c:v>
                  </c:pt>
                  <c:pt idx="64">
                    <c:v>3. mai.</c:v>
                  </c:pt>
                  <c:pt idx="65">
                    <c:v>3. mai.</c:v>
                  </c:pt>
                  <c:pt idx="66">
                    <c:v>3. mai.</c:v>
                  </c:pt>
                  <c:pt idx="67">
                    <c:v>3. mai.</c:v>
                  </c:pt>
                  <c:pt idx="68">
                    <c:v>3. mai.</c:v>
                  </c:pt>
                  <c:pt idx="69">
                    <c:v>3. mai.</c:v>
                  </c:pt>
                  <c:pt idx="70">
                    <c:v>3. mai.</c:v>
                  </c:pt>
                  <c:pt idx="71">
                    <c:v>3. mai.</c:v>
                  </c:pt>
                  <c:pt idx="72">
                    <c:v>4. mai.</c:v>
                  </c:pt>
                  <c:pt idx="73">
                    <c:v>4. mai.</c:v>
                  </c:pt>
                  <c:pt idx="74">
                    <c:v>4. mai.</c:v>
                  </c:pt>
                  <c:pt idx="75">
                    <c:v>4. mai.</c:v>
                  </c:pt>
                  <c:pt idx="76">
                    <c:v>4. mai.</c:v>
                  </c:pt>
                  <c:pt idx="77">
                    <c:v>4. mai.</c:v>
                  </c:pt>
                  <c:pt idx="78">
                    <c:v>4. mai.</c:v>
                  </c:pt>
                  <c:pt idx="79">
                    <c:v>4. mai.</c:v>
                  </c:pt>
                  <c:pt idx="80">
                    <c:v>4. mai.</c:v>
                  </c:pt>
                  <c:pt idx="81">
                    <c:v>4. mai.</c:v>
                  </c:pt>
                  <c:pt idx="82">
                    <c:v>4. mai.</c:v>
                  </c:pt>
                  <c:pt idx="83">
                    <c:v>4. mai.</c:v>
                  </c:pt>
                  <c:pt idx="84">
                    <c:v>4. mai.</c:v>
                  </c:pt>
                  <c:pt idx="85">
                    <c:v>4. mai.</c:v>
                  </c:pt>
                  <c:pt idx="86">
                    <c:v>4. mai.</c:v>
                  </c:pt>
                  <c:pt idx="87">
                    <c:v>4. mai.</c:v>
                  </c:pt>
                  <c:pt idx="88">
                    <c:v>4. mai.</c:v>
                  </c:pt>
                  <c:pt idx="89">
                    <c:v>4. mai.</c:v>
                  </c:pt>
                  <c:pt idx="90">
                    <c:v>4. mai.</c:v>
                  </c:pt>
                  <c:pt idx="91">
                    <c:v>4. mai.</c:v>
                  </c:pt>
                  <c:pt idx="92">
                    <c:v>4. mai.</c:v>
                  </c:pt>
                  <c:pt idx="93">
                    <c:v>4. mai.</c:v>
                  </c:pt>
                  <c:pt idx="94">
                    <c:v>4. mai.</c:v>
                  </c:pt>
                  <c:pt idx="95">
                    <c:v>4. mai.</c:v>
                  </c:pt>
                  <c:pt idx="96">
                    <c:v>5. mai.</c:v>
                  </c:pt>
                  <c:pt idx="97">
                    <c:v>5. mai.</c:v>
                  </c:pt>
                  <c:pt idx="98">
                    <c:v>5. mai.</c:v>
                  </c:pt>
                  <c:pt idx="99">
                    <c:v>5. mai.</c:v>
                  </c:pt>
                  <c:pt idx="100">
                    <c:v>5. mai.</c:v>
                  </c:pt>
                  <c:pt idx="101">
                    <c:v>5. mai.</c:v>
                  </c:pt>
                  <c:pt idx="102">
                    <c:v>5. mai.</c:v>
                  </c:pt>
                  <c:pt idx="103">
                    <c:v>5. mai.</c:v>
                  </c:pt>
                  <c:pt idx="104">
                    <c:v>5. mai.</c:v>
                  </c:pt>
                  <c:pt idx="105">
                    <c:v>5. mai.</c:v>
                  </c:pt>
                  <c:pt idx="106">
                    <c:v>5. mai.</c:v>
                  </c:pt>
                  <c:pt idx="107">
                    <c:v>5. mai.</c:v>
                  </c:pt>
                  <c:pt idx="108">
                    <c:v>5. mai.</c:v>
                  </c:pt>
                  <c:pt idx="109">
                    <c:v>5. mai.</c:v>
                  </c:pt>
                  <c:pt idx="110">
                    <c:v>5. mai.</c:v>
                  </c:pt>
                  <c:pt idx="111">
                    <c:v>5. mai.</c:v>
                  </c:pt>
                  <c:pt idx="112">
                    <c:v>5. mai.</c:v>
                  </c:pt>
                  <c:pt idx="113">
                    <c:v>5. mai.</c:v>
                  </c:pt>
                  <c:pt idx="114">
                    <c:v>5. mai.</c:v>
                  </c:pt>
                  <c:pt idx="115">
                    <c:v>5. mai.</c:v>
                  </c:pt>
                  <c:pt idx="116">
                    <c:v>5. mai.</c:v>
                  </c:pt>
                  <c:pt idx="117">
                    <c:v>5. mai.</c:v>
                  </c:pt>
                  <c:pt idx="118">
                    <c:v>5. mai.</c:v>
                  </c:pt>
                  <c:pt idx="119">
                    <c:v>5. mai.</c:v>
                  </c:pt>
                  <c:pt idx="120">
                    <c:v>6. mai.</c:v>
                  </c:pt>
                  <c:pt idx="121">
                    <c:v>6. mai.</c:v>
                  </c:pt>
                  <c:pt idx="122">
                    <c:v>6. mai.</c:v>
                  </c:pt>
                  <c:pt idx="123">
                    <c:v>6. mai.</c:v>
                  </c:pt>
                  <c:pt idx="124">
                    <c:v>6. mai.</c:v>
                  </c:pt>
                  <c:pt idx="125">
                    <c:v>6. mai.</c:v>
                  </c:pt>
                  <c:pt idx="126">
                    <c:v>6. mai.</c:v>
                  </c:pt>
                  <c:pt idx="127">
                    <c:v>6. mai.</c:v>
                  </c:pt>
                  <c:pt idx="128">
                    <c:v>6. mai.</c:v>
                  </c:pt>
                  <c:pt idx="129">
                    <c:v>6. mai.</c:v>
                  </c:pt>
                  <c:pt idx="130">
                    <c:v>6. mai.</c:v>
                  </c:pt>
                  <c:pt idx="131">
                    <c:v>6. mai.</c:v>
                  </c:pt>
                  <c:pt idx="132">
                    <c:v>6. mai.</c:v>
                  </c:pt>
                  <c:pt idx="133">
                    <c:v>6. mai.</c:v>
                  </c:pt>
                  <c:pt idx="134">
                    <c:v>6. mai.</c:v>
                  </c:pt>
                  <c:pt idx="135">
                    <c:v>6. mai.</c:v>
                  </c:pt>
                  <c:pt idx="136">
                    <c:v>6. mai.</c:v>
                  </c:pt>
                  <c:pt idx="137">
                    <c:v>6. mai.</c:v>
                  </c:pt>
                  <c:pt idx="138">
                    <c:v>6. mai.</c:v>
                  </c:pt>
                  <c:pt idx="139">
                    <c:v>6. mai.</c:v>
                  </c:pt>
                  <c:pt idx="140">
                    <c:v>6. mai.</c:v>
                  </c:pt>
                  <c:pt idx="141">
                    <c:v>6. mai.</c:v>
                  </c:pt>
                  <c:pt idx="142">
                    <c:v>6. mai.</c:v>
                  </c:pt>
                  <c:pt idx="143">
                    <c:v>6. mai.</c:v>
                  </c:pt>
                  <c:pt idx="144">
                    <c:v>7. mai.</c:v>
                  </c:pt>
                  <c:pt idx="145">
                    <c:v>7. mai.</c:v>
                  </c:pt>
                  <c:pt idx="146">
                    <c:v>7. mai.</c:v>
                  </c:pt>
                  <c:pt idx="147">
                    <c:v>7. mai.</c:v>
                  </c:pt>
                  <c:pt idx="148">
                    <c:v>7. mai.</c:v>
                  </c:pt>
                  <c:pt idx="149">
                    <c:v>7. mai.</c:v>
                  </c:pt>
                  <c:pt idx="150">
                    <c:v>7. mai.</c:v>
                  </c:pt>
                  <c:pt idx="151">
                    <c:v>7. mai.</c:v>
                  </c:pt>
                  <c:pt idx="152">
                    <c:v>7. mai.</c:v>
                  </c:pt>
                  <c:pt idx="153">
                    <c:v>7. mai.</c:v>
                  </c:pt>
                  <c:pt idx="154">
                    <c:v>7. mai.</c:v>
                  </c:pt>
                  <c:pt idx="155">
                    <c:v>7. mai.</c:v>
                  </c:pt>
                  <c:pt idx="156">
                    <c:v>7. mai.</c:v>
                  </c:pt>
                  <c:pt idx="157">
                    <c:v>7. mai.</c:v>
                  </c:pt>
                  <c:pt idx="158">
                    <c:v>7. mai.</c:v>
                  </c:pt>
                  <c:pt idx="159">
                    <c:v>7. mai.</c:v>
                  </c:pt>
                  <c:pt idx="160">
                    <c:v>7. mai.</c:v>
                  </c:pt>
                  <c:pt idx="161">
                    <c:v>7. mai.</c:v>
                  </c:pt>
                  <c:pt idx="162">
                    <c:v>7. mai.</c:v>
                  </c:pt>
                  <c:pt idx="163">
                    <c:v>7. mai.</c:v>
                  </c:pt>
                  <c:pt idx="164">
                    <c:v>7. mai.</c:v>
                  </c:pt>
                  <c:pt idx="165">
                    <c:v>7. mai.</c:v>
                  </c:pt>
                  <c:pt idx="166">
                    <c:v>7. mai.</c:v>
                  </c:pt>
                  <c:pt idx="167">
                    <c:v>7. mai.</c:v>
                  </c:pt>
                  <c:pt idx="168">
                    <c:v>8. mai.</c:v>
                  </c:pt>
                  <c:pt idx="169">
                    <c:v>8. mai.</c:v>
                  </c:pt>
                  <c:pt idx="170">
                    <c:v>8. mai.</c:v>
                  </c:pt>
                  <c:pt idx="171">
                    <c:v>8. mai.</c:v>
                  </c:pt>
                  <c:pt idx="172">
                    <c:v>8. mai.</c:v>
                  </c:pt>
                  <c:pt idx="173">
                    <c:v>8. mai.</c:v>
                  </c:pt>
                  <c:pt idx="174">
                    <c:v>8. mai.</c:v>
                  </c:pt>
                  <c:pt idx="175">
                    <c:v>8. mai.</c:v>
                  </c:pt>
                  <c:pt idx="176">
                    <c:v>8. mai.</c:v>
                  </c:pt>
                  <c:pt idx="177">
                    <c:v>8. mai.</c:v>
                  </c:pt>
                  <c:pt idx="178">
                    <c:v>8. mai.</c:v>
                  </c:pt>
                  <c:pt idx="179">
                    <c:v>8. mai.</c:v>
                  </c:pt>
                  <c:pt idx="180">
                    <c:v>8. mai.</c:v>
                  </c:pt>
                  <c:pt idx="181">
                    <c:v>8. mai.</c:v>
                  </c:pt>
                  <c:pt idx="182">
                    <c:v>8. mai.</c:v>
                  </c:pt>
                  <c:pt idx="183">
                    <c:v>8. mai.</c:v>
                  </c:pt>
                  <c:pt idx="184">
                    <c:v>8. mai.</c:v>
                  </c:pt>
                  <c:pt idx="185">
                    <c:v>8. mai.</c:v>
                  </c:pt>
                  <c:pt idx="186">
                    <c:v>8. mai.</c:v>
                  </c:pt>
                  <c:pt idx="187">
                    <c:v>8. mai.</c:v>
                  </c:pt>
                  <c:pt idx="188">
                    <c:v>8. mai.</c:v>
                  </c:pt>
                  <c:pt idx="189">
                    <c:v>8. mai.</c:v>
                  </c:pt>
                  <c:pt idx="190">
                    <c:v>8. mai.</c:v>
                  </c:pt>
                  <c:pt idx="191">
                    <c:v>8. mai.</c:v>
                  </c:pt>
                  <c:pt idx="192">
                    <c:v>9. mai.</c:v>
                  </c:pt>
                  <c:pt idx="193">
                    <c:v>9. mai.</c:v>
                  </c:pt>
                  <c:pt idx="194">
                    <c:v>9. mai.</c:v>
                  </c:pt>
                  <c:pt idx="195">
                    <c:v>9. mai.</c:v>
                  </c:pt>
                  <c:pt idx="196">
                    <c:v>9. mai.</c:v>
                  </c:pt>
                  <c:pt idx="197">
                    <c:v>9. mai.</c:v>
                  </c:pt>
                  <c:pt idx="198">
                    <c:v>9. mai.</c:v>
                  </c:pt>
                  <c:pt idx="199">
                    <c:v>9. mai.</c:v>
                  </c:pt>
                  <c:pt idx="200">
                    <c:v>9. mai.</c:v>
                  </c:pt>
                  <c:pt idx="201">
                    <c:v>9. mai.</c:v>
                  </c:pt>
                  <c:pt idx="202">
                    <c:v>9. mai.</c:v>
                  </c:pt>
                  <c:pt idx="203">
                    <c:v>9. mai.</c:v>
                  </c:pt>
                  <c:pt idx="204">
                    <c:v>9. mai.</c:v>
                  </c:pt>
                  <c:pt idx="205">
                    <c:v>9. mai.</c:v>
                  </c:pt>
                  <c:pt idx="206">
                    <c:v>9. mai.</c:v>
                  </c:pt>
                  <c:pt idx="207">
                    <c:v>9. mai.</c:v>
                  </c:pt>
                  <c:pt idx="208">
                    <c:v>9. mai.</c:v>
                  </c:pt>
                  <c:pt idx="209">
                    <c:v>9. mai.</c:v>
                  </c:pt>
                  <c:pt idx="210">
                    <c:v>9. mai.</c:v>
                  </c:pt>
                  <c:pt idx="211">
                    <c:v>9. mai.</c:v>
                  </c:pt>
                  <c:pt idx="212">
                    <c:v>9. mai.</c:v>
                  </c:pt>
                  <c:pt idx="213">
                    <c:v>9. mai.</c:v>
                  </c:pt>
                  <c:pt idx="214">
                    <c:v>9. mai.</c:v>
                  </c:pt>
                  <c:pt idx="215">
                    <c:v>9. mai.</c:v>
                  </c:pt>
                  <c:pt idx="216">
                    <c:v>10. mai.</c:v>
                  </c:pt>
                  <c:pt idx="217">
                    <c:v>10. mai.</c:v>
                  </c:pt>
                  <c:pt idx="218">
                    <c:v>10. mai.</c:v>
                  </c:pt>
                  <c:pt idx="219">
                    <c:v>10. mai.</c:v>
                  </c:pt>
                  <c:pt idx="220">
                    <c:v>10. mai.</c:v>
                  </c:pt>
                  <c:pt idx="221">
                    <c:v>10. mai.</c:v>
                  </c:pt>
                  <c:pt idx="222">
                    <c:v>10. mai.</c:v>
                  </c:pt>
                  <c:pt idx="223">
                    <c:v>10. mai.</c:v>
                  </c:pt>
                  <c:pt idx="224">
                    <c:v>10. mai.</c:v>
                  </c:pt>
                  <c:pt idx="225">
                    <c:v>10. mai.</c:v>
                  </c:pt>
                  <c:pt idx="226">
                    <c:v>10. mai.</c:v>
                  </c:pt>
                  <c:pt idx="227">
                    <c:v>10. mai.</c:v>
                  </c:pt>
                  <c:pt idx="228">
                    <c:v>10. mai.</c:v>
                  </c:pt>
                  <c:pt idx="229">
                    <c:v>10. mai.</c:v>
                  </c:pt>
                  <c:pt idx="230">
                    <c:v>10. mai.</c:v>
                  </c:pt>
                  <c:pt idx="231">
                    <c:v>10. mai.</c:v>
                  </c:pt>
                  <c:pt idx="232">
                    <c:v>10. mai.</c:v>
                  </c:pt>
                  <c:pt idx="233">
                    <c:v>10. mai.</c:v>
                  </c:pt>
                  <c:pt idx="234">
                    <c:v>10. mai.</c:v>
                  </c:pt>
                  <c:pt idx="235">
                    <c:v>10. mai.</c:v>
                  </c:pt>
                  <c:pt idx="236">
                    <c:v>10. mai.</c:v>
                  </c:pt>
                  <c:pt idx="237">
                    <c:v>10. mai.</c:v>
                  </c:pt>
                  <c:pt idx="238">
                    <c:v>10. mai.</c:v>
                  </c:pt>
                  <c:pt idx="239">
                    <c:v>10. mai.</c:v>
                  </c:pt>
                  <c:pt idx="240">
                    <c:v>11. mai.</c:v>
                  </c:pt>
                  <c:pt idx="241">
                    <c:v>11. mai.</c:v>
                  </c:pt>
                  <c:pt idx="242">
                    <c:v>11. mai.</c:v>
                  </c:pt>
                  <c:pt idx="243">
                    <c:v>11. mai.</c:v>
                  </c:pt>
                  <c:pt idx="244">
                    <c:v>11. mai.</c:v>
                  </c:pt>
                  <c:pt idx="245">
                    <c:v>11. mai.</c:v>
                  </c:pt>
                  <c:pt idx="246">
                    <c:v>11. mai.</c:v>
                  </c:pt>
                  <c:pt idx="247">
                    <c:v>11. mai.</c:v>
                  </c:pt>
                  <c:pt idx="248">
                    <c:v>11. mai.</c:v>
                  </c:pt>
                  <c:pt idx="249">
                    <c:v>11. mai.</c:v>
                  </c:pt>
                  <c:pt idx="250">
                    <c:v>11. mai.</c:v>
                  </c:pt>
                  <c:pt idx="251">
                    <c:v>11. mai.</c:v>
                  </c:pt>
                  <c:pt idx="252">
                    <c:v>11. mai.</c:v>
                  </c:pt>
                  <c:pt idx="253">
                    <c:v>11. mai.</c:v>
                  </c:pt>
                  <c:pt idx="254">
                    <c:v>11. mai.</c:v>
                  </c:pt>
                  <c:pt idx="255">
                    <c:v>11. mai.</c:v>
                  </c:pt>
                  <c:pt idx="256">
                    <c:v>11. mai.</c:v>
                  </c:pt>
                  <c:pt idx="257">
                    <c:v>11. mai.</c:v>
                  </c:pt>
                  <c:pt idx="258">
                    <c:v>11. mai.</c:v>
                  </c:pt>
                  <c:pt idx="259">
                    <c:v>11. mai.</c:v>
                  </c:pt>
                  <c:pt idx="260">
                    <c:v>11. mai.</c:v>
                  </c:pt>
                  <c:pt idx="261">
                    <c:v>11. mai.</c:v>
                  </c:pt>
                  <c:pt idx="262">
                    <c:v>11. mai.</c:v>
                  </c:pt>
                  <c:pt idx="263">
                    <c:v>11. mai.</c:v>
                  </c:pt>
                  <c:pt idx="264">
                    <c:v>12. mai.</c:v>
                  </c:pt>
                  <c:pt idx="265">
                    <c:v>12. mai.</c:v>
                  </c:pt>
                  <c:pt idx="266">
                    <c:v>12. mai.</c:v>
                  </c:pt>
                  <c:pt idx="267">
                    <c:v>12. mai.</c:v>
                  </c:pt>
                  <c:pt idx="268">
                    <c:v>12. mai.</c:v>
                  </c:pt>
                  <c:pt idx="269">
                    <c:v>12. mai.</c:v>
                  </c:pt>
                  <c:pt idx="270">
                    <c:v>12. mai.</c:v>
                  </c:pt>
                  <c:pt idx="271">
                    <c:v>12. mai.</c:v>
                  </c:pt>
                  <c:pt idx="272">
                    <c:v>12. mai.</c:v>
                  </c:pt>
                  <c:pt idx="273">
                    <c:v>12. mai.</c:v>
                  </c:pt>
                  <c:pt idx="274">
                    <c:v>12. mai.</c:v>
                  </c:pt>
                  <c:pt idx="275">
                    <c:v>12. mai.</c:v>
                  </c:pt>
                  <c:pt idx="276">
                    <c:v>12. mai.</c:v>
                  </c:pt>
                  <c:pt idx="277">
                    <c:v>12. mai.</c:v>
                  </c:pt>
                  <c:pt idx="278">
                    <c:v>12. mai.</c:v>
                  </c:pt>
                  <c:pt idx="279">
                    <c:v>12. mai.</c:v>
                  </c:pt>
                  <c:pt idx="280">
                    <c:v>12. mai.</c:v>
                  </c:pt>
                  <c:pt idx="281">
                    <c:v>12. mai.</c:v>
                  </c:pt>
                  <c:pt idx="282">
                    <c:v>12. mai.</c:v>
                  </c:pt>
                  <c:pt idx="283">
                    <c:v>12. mai.</c:v>
                  </c:pt>
                  <c:pt idx="284">
                    <c:v>12. mai.</c:v>
                  </c:pt>
                  <c:pt idx="285">
                    <c:v>12. mai.</c:v>
                  </c:pt>
                  <c:pt idx="286">
                    <c:v>12. mai.</c:v>
                  </c:pt>
                  <c:pt idx="287">
                    <c:v>12. mai.</c:v>
                  </c:pt>
                  <c:pt idx="288">
                    <c:v>13. mai.</c:v>
                  </c:pt>
                  <c:pt idx="289">
                    <c:v>13. mai.</c:v>
                  </c:pt>
                  <c:pt idx="290">
                    <c:v>13. mai.</c:v>
                  </c:pt>
                  <c:pt idx="291">
                    <c:v>13. mai.</c:v>
                  </c:pt>
                  <c:pt idx="292">
                    <c:v>13. mai.</c:v>
                  </c:pt>
                  <c:pt idx="293">
                    <c:v>13. mai.</c:v>
                  </c:pt>
                  <c:pt idx="294">
                    <c:v>13. mai.</c:v>
                  </c:pt>
                  <c:pt idx="295">
                    <c:v>13. mai.</c:v>
                  </c:pt>
                  <c:pt idx="296">
                    <c:v>13. mai.</c:v>
                  </c:pt>
                  <c:pt idx="297">
                    <c:v>13. mai.</c:v>
                  </c:pt>
                  <c:pt idx="298">
                    <c:v>13. mai.</c:v>
                  </c:pt>
                  <c:pt idx="299">
                    <c:v>13. mai.</c:v>
                  </c:pt>
                  <c:pt idx="300">
                    <c:v>13. mai.</c:v>
                  </c:pt>
                  <c:pt idx="301">
                    <c:v>13. mai.</c:v>
                  </c:pt>
                  <c:pt idx="302">
                    <c:v>13. mai.</c:v>
                  </c:pt>
                  <c:pt idx="303">
                    <c:v>13. mai.</c:v>
                  </c:pt>
                  <c:pt idx="304">
                    <c:v>13. mai.</c:v>
                  </c:pt>
                  <c:pt idx="305">
                    <c:v>13. mai.</c:v>
                  </c:pt>
                  <c:pt idx="306">
                    <c:v>13. mai.</c:v>
                  </c:pt>
                  <c:pt idx="307">
                    <c:v>13. mai.</c:v>
                  </c:pt>
                  <c:pt idx="308">
                    <c:v>13. mai.</c:v>
                  </c:pt>
                  <c:pt idx="309">
                    <c:v>13. mai.</c:v>
                  </c:pt>
                  <c:pt idx="310">
                    <c:v>13. mai.</c:v>
                  </c:pt>
                  <c:pt idx="311">
                    <c:v>13. mai.</c:v>
                  </c:pt>
                  <c:pt idx="312">
                    <c:v>14. mai.</c:v>
                  </c:pt>
                  <c:pt idx="313">
                    <c:v>14. mai.</c:v>
                  </c:pt>
                  <c:pt idx="314">
                    <c:v>14. mai.</c:v>
                  </c:pt>
                  <c:pt idx="315">
                    <c:v>14. mai.</c:v>
                  </c:pt>
                  <c:pt idx="316">
                    <c:v>14. mai.</c:v>
                  </c:pt>
                  <c:pt idx="317">
                    <c:v>14. mai.</c:v>
                  </c:pt>
                  <c:pt idx="318">
                    <c:v>14. mai.</c:v>
                  </c:pt>
                  <c:pt idx="319">
                    <c:v>14. mai.</c:v>
                  </c:pt>
                  <c:pt idx="320">
                    <c:v>14. mai.</c:v>
                  </c:pt>
                  <c:pt idx="321">
                    <c:v>14. mai.</c:v>
                  </c:pt>
                  <c:pt idx="322">
                    <c:v>14. mai.</c:v>
                  </c:pt>
                  <c:pt idx="323">
                    <c:v>14. mai.</c:v>
                  </c:pt>
                  <c:pt idx="324">
                    <c:v>14. mai.</c:v>
                  </c:pt>
                  <c:pt idx="325">
                    <c:v>14. mai.</c:v>
                  </c:pt>
                  <c:pt idx="326">
                    <c:v>14. mai.</c:v>
                  </c:pt>
                  <c:pt idx="327">
                    <c:v>14. mai.</c:v>
                  </c:pt>
                  <c:pt idx="328">
                    <c:v>14. mai.</c:v>
                  </c:pt>
                  <c:pt idx="329">
                    <c:v>14. mai.</c:v>
                  </c:pt>
                  <c:pt idx="330">
                    <c:v>14. mai.</c:v>
                  </c:pt>
                  <c:pt idx="331">
                    <c:v>14. mai.</c:v>
                  </c:pt>
                  <c:pt idx="332">
                    <c:v>14. mai.</c:v>
                  </c:pt>
                  <c:pt idx="333">
                    <c:v>14. mai.</c:v>
                  </c:pt>
                  <c:pt idx="334">
                    <c:v>14. mai.</c:v>
                  </c:pt>
                  <c:pt idx="335">
                    <c:v>14. mai.</c:v>
                  </c:pt>
                  <c:pt idx="336">
                    <c:v>15. mai.</c:v>
                  </c:pt>
                  <c:pt idx="337">
                    <c:v>15. mai.</c:v>
                  </c:pt>
                  <c:pt idx="338">
                    <c:v>15. mai.</c:v>
                  </c:pt>
                  <c:pt idx="339">
                    <c:v>15. mai.</c:v>
                  </c:pt>
                  <c:pt idx="340">
                    <c:v>15. mai.</c:v>
                  </c:pt>
                  <c:pt idx="341">
                    <c:v>15. mai.</c:v>
                  </c:pt>
                  <c:pt idx="342">
                    <c:v>15. mai.</c:v>
                  </c:pt>
                  <c:pt idx="343">
                    <c:v>15. mai.</c:v>
                  </c:pt>
                  <c:pt idx="344">
                    <c:v>15. mai.</c:v>
                  </c:pt>
                  <c:pt idx="345">
                    <c:v>15. mai.</c:v>
                  </c:pt>
                  <c:pt idx="346">
                    <c:v>15. mai.</c:v>
                  </c:pt>
                  <c:pt idx="347">
                    <c:v>15. mai.</c:v>
                  </c:pt>
                  <c:pt idx="348">
                    <c:v>15. mai.</c:v>
                  </c:pt>
                  <c:pt idx="349">
                    <c:v>15. mai.</c:v>
                  </c:pt>
                  <c:pt idx="350">
                    <c:v>15. mai.</c:v>
                  </c:pt>
                  <c:pt idx="351">
                    <c:v>15. mai.</c:v>
                  </c:pt>
                  <c:pt idx="352">
                    <c:v>15. mai.</c:v>
                  </c:pt>
                  <c:pt idx="353">
                    <c:v>15. mai.</c:v>
                  </c:pt>
                  <c:pt idx="354">
                    <c:v>15. mai.</c:v>
                  </c:pt>
                  <c:pt idx="355">
                    <c:v>15. mai.</c:v>
                  </c:pt>
                  <c:pt idx="356">
                    <c:v>15. mai.</c:v>
                  </c:pt>
                  <c:pt idx="357">
                    <c:v>15. mai.</c:v>
                  </c:pt>
                  <c:pt idx="358">
                    <c:v>15. mai.</c:v>
                  </c:pt>
                  <c:pt idx="359">
                    <c:v>15. mai.</c:v>
                  </c:pt>
                  <c:pt idx="360">
                    <c:v>16. mai.</c:v>
                  </c:pt>
                  <c:pt idx="361">
                    <c:v>16. mai.</c:v>
                  </c:pt>
                  <c:pt idx="362">
                    <c:v>16. mai.</c:v>
                  </c:pt>
                  <c:pt idx="363">
                    <c:v>16. mai.</c:v>
                  </c:pt>
                  <c:pt idx="364">
                    <c:v>16. mai.</c:v>
                  </c:pt>
                  <c:pt idx="365">
                    <c:v>16. mai.</c:v>
                  </c:pt>
                  <c:pt idx="366">
                    <c:v>16. mai.</c:v>
                  </c:pt>
                  <c:pt idx="367">
                    <c:v>16. mai.</c:v>
                  </c:pt>
                  <c:pt idx="368">
                    <c:v>16. mai.</c:v>
                  </c:pt>
                  <c:pt idx="369">
                    <c:v>16. mai.</c:v>
                  </c:pt>
                  <c:pt idx="370">
                    <c:v>16. mai.</c:v>
                  </c:pt>
                  <c:pt idx="371">
                    <c:v>16. mai.</c:v>
                  </c:pt>
                  <c:pt idx="372">
                    <c:v>16. mai.</c:v>
                  </c:pt>
                  <c:pt idx="373">
                    <c:v>16. mai.</c:v>
                  </c:pt>
                  <c:pt idx="374">
                    <c:v>16. mai.</c:v>
                  </c:pt>
                  <c:pt idx="375">
                    <c:v>16. mai.</c:v>
                  </c:pt>
                  <c:pt idx="376">
                    <c:v>16. mai.</c:v>
                  </c:pt>
                  <c:pt idx="377">
                    <c:v>16. mai.</c:v>
                  </c:pt>
                  <c:pt idx="378">
                    <c:v>16. mai.</c:v>
                  </c:pt>
                  <c:pt idx="379">
                    <c:v>16. mai.</c:v>
                  </c:pt>
                  <c:pt idx="380">
                    <c:v>16. mai.</c:v>
                  </c:pt>
                  <c:pt idx="381">
                    <c:v>16. mai.</c:v>
                  </c:pt>
                  <c:pt idx="382">
                    <c:v>16. mai.</c:v>
                  </c:pt>
                  <c:pt idx="383">
                    <c:v>16. mai.</c:v>
                  </c:pt>
                  <c:pt idx="384">
                    <c:v>17. mai.</c:v>
                  </c:pt>
                  <c:pt idx="385">
                    <c:v>17. mai.</c:v>
                  </c:pt>
                  <c:pt idx="386">
                    <c:v>17. mai.</c:v>
                  </c:pt>
                  <c:pt idx="387">
                    <c:v>17. mai.</c:v>
                  </c:pt>
                  <c:pt idx="388">
                    <c:v>17. mai.</c:v>
                  </c:pt>
                  <c:pt idx="389">
                    <c:v>17. mai.</c:v>
                  </c:pt>
                  <c:pt idx="390">
                    <c:v>17. mai.</c:v>
                  </c:pt>
                  <c:pt idx="391">
                    <c:v>17. mai.</c:v>
                  </c:pt>
                  <c:pt idx="392">
                    <c:v>17. mai.</c:v>
                  </c:pt>
                  <c:pt idx="393">
                    <c:v>17. mai.</c:v>
                  </c:pt>
                  <c:pt idx="394">
                    <c:v>17. mai.</c:v>
                  </c:pt>
                  <c:pt idx="395">
                    <c:v>17. mai.</c:v>
                  </c:pt>
                  <c:pt idx="396">
                    <c:v>17. mai.</c:v>
                  </c:pt>
                  <c:pt idx="397">
                    <c:v>17. mai.</c:v>
                  </c:pt>
                  <c:pt idx="398">
                    <c:v>17. mai.</c:v>
                  </c:pt>
                  <c:pt idx="399">
                    <c:v>17. mai.</c:v>
                  </c:pt>
                  <c:pt idx="400">
                    <c:v>17. mai.</c:v>
                  </c:pt>
                  <c:pt idx="401">
                    <c:v>17. mai.</c:v>
                  </c:pt>
                  <c:pt idx="402">
                    <c:v>17. mai.</c:v>
                  </c:pt>
                  <c:pt idx="403">
                    <c:v>17. mai.</c:v>
                  </c:pt>
                  <c:pt idx="404">
                    <c:v>17. mai.</c:v>
                  </c:pt>
                  <c:pt idx="405">
                    <c:v>17. mai.</c:v>
                  </c:pt>
                  <c:pt idx="406">
                    <c:v>17. mai.</c:v>
                  </c:pt>
                  <c:pt idx="407">
                    <c:v>17. mai.</c:v>
                  </c:pt>
                  <c:pt idx="408">
                    <c:v>18. mai.</c:v>
                  </c:pt>
                  <c:pt idx="409">
                    <c:v>18. mai.</c:v>
                  </c:pt>
                  <c:pt idx="410">
                    <c:v>18. mai.</c:v>
                  </c:pt>
                  <c:pt idx="411">
                    <c:v>18. mai.</c:v>
                  </c:pt>
                  <c:pt idx="412">
                    <c:v>18. mai.</c:v>
                  </c:pt>
                  <c:pt idx="413">
                    <c:v>18. mai.</c:v>
                  </c:pt>
                  <c:pt idx="414">
                    <c:v>18. mai.</c:v>
                  </c:pt>
                  <c:pt idx="415">
                    <c:v>18. mai.</c:v>
                  </c:pt>
                  <c:pt idx="416">
                    <c:v>18. mai.</c:v>
                  </c:pt>
                  <c:pt idx="417">
                    <c:v>18. mai.</c:v>
                  </c:pt>
                  <c:pt idx="418">
                    <c:v>18. mai.</c:v>
                  </c:pt>
                  <c:pt idx="419">
                    <c:v>18. mai.</c:v>
                  </c:pt>
                  <c:pt idx="420">
                    <c:v>18. mai.</c:v>
                  </c:pt>
                  <c:pt idx="421">
                    <c:v>18. mai.</c:v>
                  </c:pt>
                  <c:pt idx="422">
                    <c:v>18. mai.</c:v>
                  </c:pt>
                  <c:pt idx="423">
                    <c:v>18. mai.</c:v>
                  </c:pt>
                  <c:pt idx="424">
                    <c:v>18. mai.</c:v>
                  </c:pt>
                  <c:pt idx="425">
                    <c:v>18. mai.</c:v>
                  </c:pt>
                  <c:pt idx="426">
                    <c:v>18. mai.</c:v>
                  </c:pt>
                  <c:pt idx="427">
                    <c:v>18. mai.</c:v>
                  </c:pt>
                  <c:pt idx="428">
                    <c:v>18. mai.</c:v>
                  </c:pt>
                  <c:pt idx="429">
                    <c:v>18. mai.</c:v>
                  </c:pt>
                  <c:pt idx="430">
                    <c:v>18. mai.</c:v>
                  </c:pt>
                  <c:pt idx="431">
                    <c:v>18. mai.</c:v>
                  </c:pt>
                  <c:pt idx="432">
                    <c:v>19. mai.</c:v>
                  </c:pt>
                  <c:pt idx="433">
                    <c:v>19. mai.</c:v>
                  </c:pt>
                  <c:pt idx="434">
                    <c:v>19. mai.</c:v>
                  </c:pt>
                  <c:pt idx="435">
                    <c:v>19. mai.</c:v>
                  </c:pt>
                  <c:pt idx="436">
                    <c:v>19. mai.</c:v>
                  </c:pt>
                  <c:pt idx="437">
                    <c:v>19. mai.</c:v>
                  </c:pt>
                  <c:pt idx="438">
                    <c:v>19. mai.</c:v>
                  </c:pt>
                  <c:pt idx="439">
                    <c:v>19. mai.</c:v>
                  </c:pt>
                  <c:pt idx="440">
                    <c:v>19. mai.</c:v>
                  </c:pt>
                  <c:pt idx="441">
                    <c:v>19. mai.</c:v>
                  </c:pt>
                  <c:pt idx="442">
                    <c:v>19. mai.</c:v>
                  </c:pt>
                  <c:pt idx="443">
                    <c:v>19. mai.</c:v>
                  </c:pt>
                  <c:pt idx="444">
                    <c:v>19. mai.</c:v>
                  </c:pt>
                  <c:pt idx="445">
                    <c:v>19. mai.</c:v>
                  </c:pt>
                  <c:pt idx="446">
                    <c:v>19. mai.</c:v>
                  </c:pt>
                  <c:pt idx="447">
                    <c:v>19. mai.</c:v>
                  </c:pt>
                  <c:pt idx="448">
                    <c:v>19. mai.</c:v>
                  </c:pt>
                  <c:pt idx="449">
                    <c:v>19. mai.</c:v>
                  </c:pt>
                  <c:pt idx="450">
                    <c:v>19. mai.</c:v>
                  </c:pt>
                  <c:pt idx="451">
                    <c:v>19. mai.</c:v>
                  </c:pt>
                  <c:pt idx="452">
                    <c:v>19. mai.</c:v>
                  </c:pt>
                  <c:pt idx="453">
                    <c:v>19. mai.</c:v>
                  </c:pt>
                  <c:pt idx="454">
                    <c:v>19. mai.</c:v>
                  </c:pt>
                  <c:pt idx="455">
                    <c:v>19. mai.</c:v>
                  </c:pt>
                  <c:pt idx="456">
                    <c:v>20. mai.</c:v>
                  </c:pt>
                  <c:pt idx="457">
                    <c:v>20. mai.</c:v>
                  </c:pt>
                  <c:pt idx="458">
                    <c:v>20. mai.</c:v>
                  </c:pt>
                  <c:pt idx="459">
                    <c:v>20. mai.</c:v>
                  </c:pt>
                  <c:pt idx="460">
                    <c:v>20. mai.</c:v>
                  </c:pt>
                  <c:pt idx="461">
                    <c:v>20. mai.</c:v>
                  </c:pt>
                  <c:pt idx="462">
                    <c:v>20. mai.</c:v>
                  </c:pt>
                  <c:pt idx="463">
                    <c:v>20. mai.</c:v>
                  </c:pt>
                  <c:pt idx="464">
                    <c:v>20. mai.</c:v>
                  </c:pt>
                  <c:pt idx="465">
                    <c:v>20. mai.</c:v>
                  </c:pt>
                  <c:pt idx="466">
                    <c:v>20. mai.</c:v>
                  </c:pt>
                  <c:pt idx="467">
                    <c:v>20. mai.</c:v>
                  </c:pt>
                  <c:pt idx="468">
                    <c:v>20. mai.</c:v>
                  </c:pt>
                  <c:pt idx="469">
                    <c:v>20. mai.</c:v>
                  </c:pt>
                  <c:pt idx="470">
                    <c:v>20. mai.</c:v>
                  </c:pt>
                  <c:pt idx="471">
                    <c:v>20. mai.</c:v>
                  </c:pt>
                  <c:pt idx="472">
                    <c:v>20. mai.</c:v>
                  </c:pt>
                  <c:pt idx="473">
                    <c:v>20. mai.</c:v>
                  </c:pt>
                  <c:pt idx="474">
                    <c:v>20. mai.</c:v>
                  </c:pt>
                  <c:pt idx="475">
                    <c:v>20. mai.</c:v>
                  </c:pt>
                  <c:pt idx="476">
                    <c:v>20. mai.</c:v>
                  </c:pt>
                  <c:pt idx="477">
                    <c:v>20. mai.</c:v>
                  </c:pt>
                  <c:pt idx="478">
                    <c:v>20. mai.</c:v>
                  </c:pt>
                  <c:pt idx="479">
                    <c:v>20. mai.</c:v>
                  </c:pt>
                  <c:pt idx="480">
                    <c:v>21. mai.</c:v>
                  </c:pt>
                  <c:pt idx="481">
                    <c:v>21. mai.</c:v>
                  </c:pt>
                  <c:pt idx="482">
                    <c:v>21. mai.</c:v>
                  </c:pt>
                  <c:pt idx="483">
                    <c:v>21. mai.</c:v>
                  </c:pt>
                  <c:pt idx="484">
                    <c:v>21. mai.</c:v>
                  </c:pt>
                  <c:pt idx="485">
                    <c:v>21. mai.</c:v>
                  </c:pt>
                  <c:pt idx="486">
                    <c:v>21. mai.</c:v>
                  </c:pt>
                  <c:pt idx="487">
                    <c:v>21. mai.</c:v>
                  </c:pt>
                  <c:pt idx="488">
                    <c:v>21. mai.</c:v>
                  </c:pt>
                  <c:pt idx="489">
                    <c:v>21. mai.</c:v>
                  </c:pt>
                  <c:pt idx="490">
                    <c:v>21. mai.</c:v>
                  </c:pt>
                  <c:pt idx="491">
                    <c:v>21. mai.</c:v>
                  </c:pt>
                  <c:pt idx="492">
                    <c:v>21. mai.</c:v>
                  </c:pt>
                  <c:pt idx="493">
                    <c:v>21. mai.</c:v>
                  </c:pt>
                  <c:pt idx="494">
                    <c:v>21. mai.</c:v>
                  </c:pt>
                  <c:pt idx="495">
                    <c:v>21. mai.</c:v>
                  </c:pt>
                  <c:pt idx="496">
                    <c:v>21. mai.</c:v>
                  </c:pt>
                  <c:pt idx="497">
                    <c:v>21. mai.</c:v>
                  </c:pt>
                  <c:pt idx="498">
                    <c:v>21. mai.</c:v>
                  </c:pt>
                  <c:pt idx="499">
                    <c:v>21. mai.</c:v>
                  </c:pt>
                  <c:pt idx="500">
                    <c:v>21. mai.</c:v>
                  </c:pt>
                  <c:pt idx="501">
                    <c:v>21. mai.</c:v>
                  </c:pt>
                  <c:pt idx="502">
                    <c:v>21. mai.</c:v>
                  </c:pt>
                  <c:pt idx="503">
                    <c:v>21. mai.</c:v>
                  </c:pt>
                  <c:pt idx="504">
                    <c:v>22. mai.</c:v>
                  </c:pt>
                  <c:pt idx="505">
                    <c:v>22. mai.</c:v>
                  </c:pt>
                  <c:pt idx="506">
                    <c:v>22. mai.</c:v>
                  </c:pt>
                  <c:pt idx="507">
                    <c:v>22. mai.</c:v>
                  </c:pt>
                  <c:pt idx="508">
                    <c:v>22. mai.</c:v>
                  </c:pt>
                  <c:pt idx="509">
                    <c:v>22. mai.</c:v>
                  </c:pt>
                  <c:pt idx="510">
                    <c:v>22. mai.</c:v>
                  </c:pt>
                  <c:pt idx="511">
                    <c:v>22. mai.</c:v>
                  </c:pt>
                  <c:pt idx="512">
                    <c:v>22. mai.</c:v>
                  </c:pt>
                  <c:pt idx="513">
                    <c:v>22. mai.</c:v>
                  </c:pt>
                  <c:pt idx="514">
                    <c:v>22. mai.</c:v>
                  </c:pt>
                  <c:pt idx="515">
                    <c:v>22. mai.</c:v>
                  </c:pt>
                  <c:pt idx="516">
                    <c:v>22. mai.</c:v>
                  </c:pt>
                  <c:pt idx="517">
                    <c:v>22. mai.</c:v>
                  </c:pt>
                  <c:pt idx="518">
                    <c:v>22. mai.</c:v>
                  </c:pt>
                  <c:pt idx="519">
                    <c:v>22. mai.</c:v>
                  </c:pt>
                  <c:pt idx="520">
                    <c:v>22. mai.</c:v>
                  </c:pt>
                  <c:pt idx="521">
                    <c:v>22. mai.</c:v>
                  </c:pt>
                  <c:pt idx="522">
                    <c:v>22. mai.</c:v>
                  </c:pt>
                  <c:pt idx="523">
                    <c:v>22. mai.</c:v>
                  </c:pt>
                  <c:pt idx="524">
                    <c:v>22. mai.</c:v>
                  </c:pt>
                  <c:pt idx="525">
                    <c:v>22. mai.</c:v>
                  </c:pt>
                  <c:pt idx="526">
                    <c:v>22. mai.</c:v>
                  </c:pt>
                  <c:pt idx="527">
                    <c:v>22. mai.</c:v>
                  </c:pt>
                  <c:pt idx="528">
                    <c:v>23. mai.</c:v>
                  </c:pt>
                  <c:pt idx="529">
                    <c:v>23. mai.</c:v>
                  </c:pt>
                  <c:pt idx="530">
                    <c:v>23. mai.</c:v>
                  </c:pt>
                  <c:pt idx="531">
                    <c:v>23. mai.</c:v>
                  </c:pt>
                  <c:pt idx="532">
                    <c:v>23. mai.</c:v>
                  </c:pt>
                  <c:pt idx="533">
                    <c:v>23. mai.</c:v>
                  </c:pt>
                  <c:pt idx="534">
                    <c:v>23. mai.</c:v>
                  </c:pt>
                  <c:pt idx="535">
                    <c:v>23. mai.</c:v>
                  </c:pt>
                  <c:pt idx="536">
                    <c:v>23. mai.</c:v>
                  </c:pt>
                  <c:pt idx="537">
                    <c:v>23. mai.</c:v>
                  </c:pt>
                  <c:pt idx="538">
                    <c:v>23. mai.</c:v>
                  </c:pt>
                  <c:pt idx="539">
                    <c:v>23. mai.</c:v>
                  </c:pt>
                  <c:pt idx="540">
                    <c:v>23. mai.</c:v>
                  </c:pt>
                  <c:pt idx="541">
                    <c:v>23. mai.</c:v>
                  </c:pt>
                  <c:pt idx="542">
                    <c:v>23. mai.</c:v>
                  </c:pt>
                  <c:pt idx="543">
                    <c:v>23. mai.</c:v>
                  </c:pt>
                  <c:pt idx="544">
                    <c:v>23. mai.</c:v>
                  </c:pt>
                  <c:pt idx="545">
                    <c:v>23. mai.</c:v>
                  </c:pt>
                  <c:pt idx="546">
                    <c:v>23. mai.</c:v>
                  </c:pt>
                  <c:pt idx="547">
                    <c:v>23. mai.</c:v>
                  </c:pt>
                  <c:pt idx="548">
                    <c:v>23. mai.</c:v>
                  </c:pt>
                  <c:pt idx="549">
                    <c:v>23. mai.</c:v>
                  </c:pt>
                  <c:pt idx="550">
                    <c:v>23. mai.</c:v>
                  </c:pt>
                  <c:pt idx="551">
                    <c:v>23. mai.</c:v>
                  </c:pt>
                  <c:pt idx="552">
                    <c:v>24. mai.</c:v>
                  </c:pt>
                  <c:pt idx="553">
                    <c:v>24. mai.</c:v>
                  </c:pt>
                  <c:pt idx="554">
                    <c:v>24. mai.</c:v>
                  </c:pt>
                  <c:pt idx="555">
                    <c:v>24. mai.</c:v>
                  </c:pt>
                  <c:pt idx="556">
                    <c:v>24. mai.</c:v>
                  </c:pt>
                  <c:pt idx="557">
                    <c:v>24. mai.</c:v>
                  </c:pt>
                  <c:pt idx="558">
                    <c:v>24. mai.</c:v>
                  </c:pt>
                  <c:pt idx="559">
                    <c:v>24. mai.</c:v>
                  </c:pt>
                  <c:pt idx="560">
                    <c:v>24. mai.</c:v>
                  </c:pt>
                  <c:pt idx="561">
                    <c:v>24. mai.</c:v>
                  </c:pt>
                  <c:pt idx="562">
                    <c:v>24. mai.</c:v>
                  </c:pt>
                  <c:pt idx="563">
                    <c:v>24. mai.</c:v>
                  </c:pt>
                  <c:pt idx="564">
                    <c:v>24. mai.</c:v>
                  </c:pt>
                  <c:pt idx="565">
                    <c:v>24. mai.</c:v>
                  </c:pt>
                  <c:pt idx="566">
                    <c:v>24. mai.</c:v>
                  </c:pt>
                  <c:pt idx="567">
                    <c:v>24. mai.</c:v>
                  </c:pt>
                  <c:pt idx="568">
                    <c:v>24. mai.</c:v>
                  </c:pt>
                  <c:pt idx="569">
                    <c:v>24. mai.</c:v>
                  </c:pt>
                  <c:pt idx="570">
                    <c:v>24. mai.</c:v>
                  </c:pt>
                  <c:pt idx="571">
                    <c:v>24. mai.</c:v>
                  </c:pt>
                  <c:pt idx="572">
                    <c:v>24. mai.</c:v>
                  </c:pt>
                  <c:pt idx="573">
                    <c:v>24. mai.</c:v>
                  </c:pt>
                  <c:pt idx="574">
                    <c:v>24. mai.</c:v>
                  </c:pt>
                  <c:pt idx="575">
                    <c:v>24. mai.</c:v>
                  </c:pt>
                  <c:pt idx="576">
                    <c:v>25. mai.</c:v>
                  </c:pt>
                  <c:pt idx="577">
                    <c:v>25. mai.</c:v>
                  </c:pt>
                  <c:pt idx="578">
                    <c:v>25. mai.</c:v>
                  </c:pt>
                  <c:pt idx="579">
                    <c:v>25. mai.</c:v>
                  </c:pt>
                  <c:pt idx="580">
                    <c:v>25. mai.</c:v>
                  </c:pt>
                  <c:pt idx="581">
                    <c:v>25. mai.</c:v>
                  </c:pt>
                  <c:pt idx="582">
                    <c:v>25. mai.</c:v>
                  </c:pt>
                  <c:pt idx="583">
                    <c:v>25. mai.</c:v>
                  </c:pt>
                  <c:pt idx="584">
                    <c:v>25. mai.</c:v>
                  </c:pt>
                  <c:pt idx="585">
                    <c:v>25. mai.</c:v>
                  </c:pt>
                  <c:pt idx="586">
                    <c:v>25. mai.</c:v>
                  </c:pt>
                  <c:pt idx="587">
                    <c:v>25. mai.</c:v>
                  </c:pt>
                  <c:pt idx="588">
                    <c:v>25. mai.</c:v>
                  </c:pt>
                  <c:pt idx="589">
                    <c:v>25. mai.</c:v>
                  </c:pt>
                  <c:pt idx="590">
                    <c:v>25. mai.</c:v>
                  </c:pt>
                  <c:pt idx="591">
                    <c:v>25. mai.</c:v>
                  </c:pt>
                  <c:pt idx="592">
                    <c:v>25. mai.</c:v>
                  </c:pt>
                  <c:pt idx="593">
                    <c:v>25. mai.</c:v>
                  </c:pt>
                  <c:pt idx="594">
                    <c:v>25. mai.</c:v>
                  </c:pt>
                  <c:pt idx="595">
                    <c:v>25. mai.</c:v>
                  </c:pt>
                  <c:pt idx="596">
                    <c:v>25. mai.</c:v>
                  </c:pt>
                  <c:pt idx="597">
                    <c:v>25. mai.</c:v>
                  </c:pt>
                  <c:pt idx="598">
                    <c:v>25. mai.</c:v>
                  </c:pt>
                  <c:pt idx="599">
                    <c:v>25. mai.</c:v>
                  </c:pt>
                  <c:pt idx="600">
                    <c:v>25. mai.</c:v>
                  </c:pt>
                  <c:pt idx="601">
                    <c:v>26. mai.</c:v>
                  </c:pt>
                  <c:pt idx="602">
                    <c:v>26. mai.</c:v>
                  </c:pt>
                  <c:pt idx="603">
                    <c:v>26. mai.</c:v>
                  </c:pt>
                  <c:pt idx="604">
                    <c:v>26. mai.</c:v>
                  </c:pt>
                  <c:pt idx="605">
                    <c:v>26. mai.</c:v>
                  </c:pt>
                  <c:pt idx="606">
                    <c:v>26. mai.</c:v>
                  </c:pt>
                  <c:pt idx="607">
                    <c:v>26. mai.</c:v>
                  </c:pt>
                  <c:pt idx="608">
                    <c:v>26. mai.</c:v>
                  </c:pt>
                  <c:pt idx="609">
                    <c:v>26. mai.</c:v>
                  </c:pt>
                  <c:pt idx="610">
                    <c:v>26. mai.</c:v>
                  </c:pt>
                  <c:pt idx="611">
                    <c:v>26. mai.</c:v>
                  </c:pt>
                  <c:pt idx="612">
                    <c:v>26. mai.</c:v>
                  </c:pt>
                  <c:pt idx="613">
                    <c:v>26. mai.</c:v>
                  </c:pt>
                  <c:pt idx="614">
                    <c:v>26. mai.</c:v>
                  </c:pt>
                  <c:pt idx="615">
                    <c:v>26. mai.</c:v>
                  </c:pt>
                  <c:pt idx="616">
                    <c:v>26. mai.</c:v>
                  </c:pt>
                  <c:pt idx="617">
                    <c:v>26. mai.</c:v>
                  </c:pt>
                  <c:pt idx="618">
                    <c:v>26. mai.</c:v>
                  </c:pt>
                  <c:pt idx="619">
                    <c:v>26. mai.</c:v>
                  </c:pt>
                  <c:pt idx="620">
                    <c:v>26. mai.</c:v>
                  </c:pt>
                  <c:pt idx="621">
                    <c:v>26. mai.</c:v>
                  </c:pt>
                  <c:pt idx="622">
                    <c:v>26. mai.</c:v>
                  </c:pt>
                  <c:pt idx="623">
                    <c:v>26. mai.</c:v>
                  </c:pt>
                  <c:pt idx="624">
                    <c:v>26. mai.</c:v>
                  </c:pt>
                  <c:pt idx="625">
                    <c:v>27. mai.</c:v>
                  </c:pt>
                  <c:pt idx="626">
                    <c:v>27. mai.</c:v>
                  </c:pt>
                  <c:pt idx="627">
                    <c:v>27. mai.</c:v>
                  </c:pt>
                  <c:pt idx="628">
                    <c:v>27. mai.</c:v>
                  </c:pt>
                  <c:pt idx="629">
                    <c:v>27. mai.</c:v>
                  </c:pt>
                  <c:pt idx="630">
                    <c:v>27. mai.</c:v>
                  </c:pt>
                  <c:pt idx="631">
                    <c:v>27. mai.</c:v>
                  </c:pt>
                  <c:pt idx="632">
                    <c:v>27. mai.</c:v>
                  </c:pt>
                  <c:pt idx="633">
                    <c:v>27. mai.</c:v>
                  </c:pt>
                  <c:pt idx="634">
                    <c:v>27. mai.</c:v>
                  </c:pt>
                  <c:pt idx="635">
                    <c:v>27. mai.</c:v>
                  </c:pt>
                  <c:pt idx="636">
                    <c:v>27. mai.</c:v>
                  </c:pt>
                  <c:pt idx="637">
                    <c:v>27. mai.</c:v>
                  </c:pt>
                  <c:pt idx="638">
                    <c:v>27. mai.</c:v>
                  </c:pt>
                  <c:pt idx="639">
                    <c:v>27. mai.</c:v>
                  </c:pt>
                  <c:pt idx="640">
                    <c:v>27. mai.</c:v>
                  </c:pt>
                  <c:pt idx="641">
                    <c:v>27. mai.</c:v>
                  </c:pt>
                  <c:pt idx="642">
                    <c:v>27. mai.</c:v>
                  </c:pt>
                  <c:pt idx="643">
                    <c:v>27. mai.</c:v>
                  </c:pt>
                  <c:pt idx="644">
                    <c:v>27. mai.</c:v>
                  </c:pt>
                  <c:pt idx="645">
                    <c:v>27. mai.</c:v>
                  </c:pt>
                  <c:pt idx="646">
                    <c:v>27. mai.</c:v>
                  </c:pt>
                  <c:pt idx="647">
                    <c:v>27. mai.</c:v>
                  </c:pt>
                  <c:pt idx="648">
                    <c:v>28. mai.</c:v>
                  </c:pt>
                  <c:pt idx="649">
                    <c:v>28. mai.</c:v>
                  </c:pt>
                  <c:pt idx="650">
                    <c:v>28. mai.</c:v>
                  </c:pt>
                  <c:pt idx="651">
                    <c:v>28. mai.</c:v>
                  </c:pt>
                  <c:pt idx="652">
                    <c:v>28. mai.</c:v>
                  </c:pt>
                  <c:pt idx="653">
                    <c:v>28. mai.</c:v>
                  </c:pt>
                  <c:pt idx="654">
                    <c:v>28. mai.</c:v>
                  </c:pt>
                  <c:pt idx="655">
                    <c:v>28. mai.</c:v>
                  </c:pt>
                  <c:pt idx="656">
                    <c:v>28. mai.</c:v>
                  </c:pt>
                  <c:pt idx="657">
                    <c:v>28. mai.</c:v>
                  </c:pt>
                  <c:pt idx="658">
                    <c:v>28. mai.</c:v>
                  </c:pt>
                  <c:pt idx="659">
                    <c:v>28. mai.</c:v>
                  </c:pt>
                  <c:pt idx="660">
                    <c:v>28. mai.</c:v>
                  </c:pt>
                  <c:pt idx="661">
                    <c:v>28. mai.</c:v>
                  </c:pt>
                  <c:pt idx="662">
                    <c:v>28. mai.</c:v>
                  </c:pt>
                  <c:pt idx="663">
                    <c:v>28. mai.</c:v>
                  </c:pt>
                  <c:pt idx="664">
                    <c:v>28. mai.</c:v>
                  </c:pt>
                  <c:pt idx="665">
                    <c:v>28. mai.</c:v>
                  </c:pt>
                  <c:pt idx="666">
                    <c:v>28. mai.</c:v>
                  </c:pt>
                  <c:pt idx="667">
                    <c:v>28. mai.</c:v>
                  </c:pt>
                  <c:pt idx="668">
                    <c:v>28. mai.</c:v>
                  </c:pt>
                  <c:pt idx="669">
                    <c:v>28. mai.</c:v>
                  </c:pt>
                  <c:pt idx="670">
                    <c:v>28. mai.</c:v>
                  </c:pt>
                  <c:pt idx="671">
                    <c:v>28. mai.</c:v>
                  </c:pt>
                  <c:pt idx="672">
                    <c:v>29. mai.</c:v>
                  </c:pt>
                  <c:pt idx="673">
                    <c:v>29. mai.</c:v>
                  </c:pt>
                  <c:pt idx="674">
                    <c:v>29. mai.</c:v>
                  </c:pt>
                  <c:pt idx="675">
                    <c:v>29. mai.</c:v>
                  </c:pt>
                  <c:pt idx="676">
                    <c:v>29. mai.</c:v>
                  </c:pt>
                  <c:pt idx="677">
                    <c:v>29. mai.</c:v>
                  </c:pt>
                  <c:pt idx="678">
                    <c:v>29. mai.</c:v>
                  </c:pt>
                  <c:pt idx="679">
                    <c:v>29. mai.</c:v>
                  </c:pt>
                  <c:pt idx="680">
                    <c:v>29. mai.</c:v>
                  </c:pt>
                  <c:pt idx="681">
                    <c:v>29. mai.</c:v>
                  </c:pt>
                  <c:pt idx="682">
                    <c:v>29. mai.</c:v>
                  </c:pt>
                  <c:pt idx="683">
                    <c:v>29. mai.</c:v>
                  </c:pt>
                  <c:pt idx="684">
                    <c:v>29. mai.</c:v>
                  </c:pt>
                  <c:pt idx="685">
                    <c:v>29. mai.</c:v>
                  </c:pt>
                  <c:pt idx="686">
                    <c:v>29. mai.</c:v>
                  </c:pt>
                  <c:pt idx="687">
                    <c:v>29. mai.</c:v>
                  </c:pt>
                  <c:pt idx="688">
                    <c:v>29. mai.</c:v>
                  </c:pt>
                  <c:pt idx="689">
                    <c:v>29. mai.</c:v>
                  </c:pt>
                  <c:pt idx="690">
                    <c:v>29. mai.</c:v>
                  </c:pt>
                  <c:pt idx="691">
                    <c:v>29. mai.</c:v>
                  </c:pt>
                  <c:pt idx="692">
                    <c:v>29. mai.</c:v>
                  </c:pt>
                  <c:pt idx="693">
                    <c:v>29. mai.</c:v>
                  </c:pt>
                  <c:pt idx="694">
                    <c:v>29. mai.</c:v>
                  </c:pt>
                  <c:pt idx="695">
                    <c:v>29. mai.</c:v>
                  </c:pt>
                  <c:pt idx="696">
                    <c:v>30. mai.</c:v>
                  </c:pt>
                  <c:pt idx="697">
                    <c:v>30. mai.</c:v>
                  </c:pt>
                  <c:pt idx="698">
                    <c:v>30. mai.</c:v>
                  </c:pt>
                  <c:pt idx="699">
                    <c:v>30. mai.</c:v>
                  </c:pt>
                  <c:pt idx="700">
                    <c:v>30. mai.</c:v>
                  </c:pt>
                  <c:pt idx="701">
                    <c:v>30. mai.</c:v>
                  </c:pt>
                  <c:pt idx="702">
                    <c:v>30. mai.</c:v>
                  </c:pt>
                  <c:pt idx="703">
                    <c:v>30. mai.</c:v>
                  </c:pt>
                  <c:pt idx="704">
                    <c:v>30. mai.</c:v>
                  </c:pt>
                  <c:pt idx="705">
                    <c:v>30. mai.</c:v>
                  </c:pt>
                  <c:pt idx="706">
                    <c:v>30. mai.</c:v>
                  </c:pt>
                  <c:pt idx="707">
                    <c:v>30. mai.</c:v>
                  </c:pt>
                  <c:pt idx="708">
                    <c:v>30. mai.</c:v>
                  </c:pt>
                  <c:pt idx="709">
                    <c:v>30. mai.</c:v>
                  </c:pt>
                  <c:pt idx="710">
                    <c:v>30. mai.</c:v>
                  </c:pt>
                  <c:pt idx="711">
                    <c:v>30. mai.</c:v>
                  </c:pt>
                  <c:pt idx="712">
                    <c:v>30. mai.</c:v>
                  </c:pt>
                  <c:pt idx="713">
                    <c:v>30. mai.</c:v>
                  </c:pt>
                  <c:pt idx="714">
                    <c:v>30. mai.</c:v>
                  </c:pt>
                  <c:pt idx="715">
                    <c:v>30. mai.</c:v>
                  </c:pt>
                  <c:pt idx="716">
                    <c:v>30. mai.</c:v>
                  </c:pt>
                  <c:pt idx="717">
                    <c:v>30. mai.</c:v>
                  </c:pt>
                  <c:pt idx="718">
                    <c:v>30. mai.</c:v>
                  </c:pt>
                  <c:pt idx="719">
                    <c:v>30. mai.</c:v>
                  </c:pt>
                  <c:pt idx="720">
                    <c:v>31. mai.</c:v>
                  </c:pt>
                  <c:pt idx="721">
                    <c:v>31. mai.</c:v>
                  </c:pt>
                  <c:pt idx="722">
                    <c:v>31. mai.</c:v>
                  </c:pt>
                  <c:pt idx="723">
                    <c:v>31. mai.</c:v>
                  </c:pt>
                  <c:pt idx="724">
                    <c:v>31. mai.</c:v>
                  </c:pt>
                  <c:pt idx="725">
                    <c:v>31. mai.</c:v>
                  </c:pt>
                  <c:pt idx="726">
                    <c:v>31. mai.</c:v>
                  </c:pt>
                  <c:pt idx="727">
                    <c:v>31. mai.</c:v>
                  </c:pt>
                  <c:pt idx="728">
                    <c:v>31. mai.</c:v>
                  </c:pt>
                  <c:pt idx="729">
                    <c:v>31. mai.</c:v>
                  </c:pt>
                  <c:pt idx="730">
                    <c:v>31. mai.</c:v>
                  </c:pt>
                  <c:pt idx="731">
                    <c:v>31. mai.</c:v>
                  </c:pt>
                  <c:pt idx="732">
                    <c:v>31. mai.</c:v>
                  </c:pt>
                  <c:pt idx="733">
                    <c:v>31. mai.</c:v>
                  </c:pt>
                  <c:pt idx="734">
                    <c:v>31. mai.</c:v>
                  </c:pt>
                  <c:pt idx="735">
                    <c:v>31. mai.</c:v>
                  </c:pt>
                  <c:pt idx="736">
                    <c:v>31. mai.</c:v>
                  </c:pt>
                  <c:pt idx="737">
                    <c:v>31. mai.</c:v>
                  </c:pt>
                  <c:pt idx="738">
                    <c:v>31. mai.</c:v>
                  </c:pt>
                  <c:pt idx="739">
                    <c:v>31. mai.</c:v>
                  </c:pt>
                  <c:pt idx="740">
                    <c:v>31. mai.</c:v>
                  </c:pt>
                  <c:pt idx="741">
                    <c:v>31. mai.</c:v>
                  </c:pt>
                  <c:pt idx="742">
                    <c:v>31. mai.</c:v>
                  </c:pt>
                  <c:pt idx="743">
                    <c:v>31. mai.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Mai!$J$2:$J$745</c:f>
              <c:numCache>
                <c:formatCode>General</c:formatCode>
                <c:ptCount val="744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219-411B-9EEE-255CCC936B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54148496"/>
        <c:axId val="854140216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Mai!$D$1</c15:sqref>
                        </c15:formulaRef>
                      </c:ext>
                    </c:extLst>
                    <c:strCache>
                      <c:ptCount val="1"/>
                      <c:pt idx="0">
                        <c:v>Estimert produksjon (MW)</c:v>
                      </c:pt>
                    </c:strCache>
                  </c:strRef>
                </c:tx>
                <c:spPr>
                  <a:ln w="12700" cap="rnd">
                    <a:solidFill>
                      <a:schemeClr val="accent1"/>
                    </a:solidFill>
                    <a:prstDash val="solid"/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Mai!$A$2:$B$745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mai.</c:v>
                        </c:pt>
                        <c:pt idx="1">
                          <c:v>1. mai.</c:v>
                        </c:pt>
                        <c:pt idx="2">
                          <c:v>1. mai.</c:v>
                        </c:pt>
                        <c:pt idx="3">
                          <c:v>1. mai.</c:v>
                        </c:pt>
                        <c:pt idx="4">
                          <c:v>1. mai.</c:v>
                        </c:pt>
                        <c:pt idx="5">
                          <c:v>1. mai.</c:v>
                        </c:pt>
                        <c:pt idx="6">
                          <c:v>1. mai.</c:v>
                        </c:pt>
                        <c:pt idx="7">
                          <c:v>1. mai.</c:v>
                        </c:pt>
                        <c:pt idx="8">
                          <c:v>1. mai.</c:v>
                        </c:pt>
                        <c:pt idx="9">
                          <c:v>1. mai.</c:v>
                        </c:pt>
                        <c:pt idx="10">
                          <c:v>1. mai.</c:v>
                        </c:pt>
                        <c:pt idx="11">
                          <c:v>1. mai.</c:v>
                        </c:pt>
                        <c:pt idx="12">
                          <c:v>1. mai.</c:v>
                        </c:pt>
                        <c:pt idx="13">
                          <c:v>1. mai.</c:v>
                        </c:pt>
                        <c:pt idx="14">
                          <c:v>1. mai.</c:v>
                        </c:pt>
                        <c:pt idx="15">
                          <c:v>1. mai.</c:v>
                        </c:pt>
                        <c:pt idx="16">
                          <c:v>1. mai.</c:v>
                        </c:pt>
                        <c:pt idx="17">
                          <c:v>1. mai.</c:v>
                        </c:pt>
                        <c:pt idx="18">
                          <c:v>1. mai.</c:v>
                        </c:pt>
                        <c:pt idx="19">
                          <c:v>1. mai.</c:v>
                        </c:pt>
                        <c:pt idx="20">
                          <c:v>1. mai.</c:v>
                        </c:pt>
                        <c:pt idx="21">
                          <c:v>1. mai.</c:v>
                        </c:pt>
                        <c:pt idx="22">
                          <c:v>1. mai.</c:v>
                        </c:pt>
                        <c:pt idx="23">
                          <c:v>1. mai.</c:v>
                        </c:pt>
                        <c:pt idx="24">
                          <c:v>2. mai.</c:v>
                        </c:pt>
                        <c:pt idx="25">
                          <c:v>2. mai.</c:v>
                        </c:pt>
                        <c:pt idx="26">
                          <c:v>2. mai.</c:v>
                        </c:pt>
                        <c:pt idx="27">
                          <c:v>2. mai.</c:v>
                        </c:pt>
                        <c:pt idx="28">
                          <c:v>2. mai.</c:v>
                        </c:pt>
                        <c:pt idx="29">
                          <c:v>2. mai.</c:v>
                        </c:pt>
                        <c:pt idx="30">
                          <c:v>2. mai.</c:v>
                        </c:pt>
                        <c:pt idx="31">
                          <c:v>2. mai.</c:v>
                        </c:pt>
                        <c:pt idx="32">
                          <c:v>2. mai.</c:v>
                        </c:pt>
                        <c:pt idx="33">
                          <c:v>2. mai.</c:v>
                        </c:pt>
                        <c:pt idx="34">
                          <c:v>2. mai.</c:v>
                        </c:pt>
                        <c:pt idx="35">
                          <c:v>2. mai.</c:v>
                        </c:pt>
                        <c:pt idx="36">
                          <c:v>2. mai.</c:v>
                        </c:pt>
                        <c:pt idx="37">
                          <c:v>2. mai.</c:v>
                        </c:pt>
                        <c:pt idx="38">
                          <c:v>2. mai.</c:v>
                        </c:pt>
                        <c:pt idx="39">
                          <c:v>2. mai.</c:v>
                        </c:pt>
                        <c:pt idx="40">
                          <c:v>2. mai.</c:v>
                        </c:pt>
                        <c:pt idx="41">
                          <c:v>2. mai.</c:v>
                        </c:pt>
                        <c:pt idx="42">
                          <c:v>2. mai.</c:v>
                        </c:pt>
                        <c:pt idx="43">
                          <c:v>2. mai.</c:v>
                        </c:pt>
                        <c:pt idx="44">
                          <c:v>2. mai.</c:v>
                        </c:pt>
                        <c:pt idx="45">
                          <c:v>2. mai.</c:v>
                        </c:pt>
                        <c:pt idx="46">
                          <c:v>2. mai.</c:v>
                        </c:pt>
                        <c:pt idx="47">
                          <c:v>2. mai.</c:v>
                        </c:pt>
                        <c:pt idx="48">
                          <c:v>3. mai.</c:v>
                        </c:pt>
                        <c:pt idx="49">
                          <c:v>3. mai.</c:v>
                        </c:pt>
                        <c:pt idx="50">
                          <c:v>3. mai.</c:v>
                        </c:pt>
                        <c:pt idx="51">
                          <c:v>3. mai.</c:v>
                        </c:pt>
                        <c:pt idx="52">
                          <c:v>3. mai.</c:v>
                        </c:pt>
                        <c:pt idx="53">
                          <c:v>3. mai.</c:v>
                        </c:pt>
                        <c:pt idx="54">
                          <c:v>3. mai.</c:v>
                        </c:pt>
                        <c:pt idx="55">
                          <c:v>3. mai.</c:v>
                        </c:pt>
                        <c:pt idx="56">
                          <c:v>3. mai.</c:v>
                        </c:pt>
                        <c:pt idx="57">
                          <c:v>3. mai.</c:v>
                        </c:pt>
                        <c:pt idx="58">
                          <c:v>3. mai.</c:v>
                        </c:pt>
                        <c:pt idx="59">
                          <c:v>3. mai.</c:v>
                        </c:pt>
                        <c:pt idx="60">
                          <c:v>3. mai.</c:v>
                        </c:pt>
                        <c:pt idx="61">
                          <c:v>3. mai.</c:v>
                        </c:pt>
                        <c:pt idx="62">
                          <c:v>3. mai.</c:v>
                        </c:pt>
                        <c:pt idx="63">
                          <c:v>3. mai.</c:v>
                        </c:pt>
                        <c:pt idx="64">
                          <c:v>3. mai.</c:v>
                        </c:pt>
                        <c:pt idx="65">
                          <c:v>3. mai.</c:v>
                        </c:pt>
                        <c:pt idx="66">
                          <c:v>3. mai.</c:v>
                        </c:pt>
                        <c:pt idx="67">
                          <c:v>3. mai.</c:v>
                        </c:pt>
                        <c:pt idx="68">
                          <c:v>3. mai.</c:v>
                        </c:pt>
                        <c:pt idx="69">
                          <c:v>3. mai.</c:v>
                        </c:pt>
                        <c:pt idx="70">
                          <c:v>3. mai.</c:v>
                        </c:pt>
                        <c:pt idx="71">
                          <c:v>3. mai.</c:v>
                        </c:pt>
                        <c:pt idx="72">
                          <c:v>4. mai.</c:v>
                        </c:pt>
                        <c:pt idx="73">
                          <c:v>4. mai.</c:v>
                        </c:pt>
                        <c:pt idx="74">
                          <c:v>4. mai.</c:v>
                        </c:pt>
                        <c:pt idx="75">
                          <c:v>4. mai.</c:v>
                        </c:pt>
                        <c:pt idx="76">
                          <c:v>4. mai.</c:v>
                        </c:pt>
                        <c:pt idx="77">
                          <c:v>4. mai.</c:v>
                        </c:pt>
                        <c:pt idx="78">
                          <c:v>4. mai.</c:v>
                        </c:pt>
                        <c:pt idx="79">
                          <c:v>4. mai.</c:v>
                        </c:pt>
                        <c:pt idx="80">
                          <c:v>4. mai.</c:v>
                        </c:pt>
                        <c:pt idx="81">
                          <c:v>4. mai.</c:v>
                        </c:pt>
                        <c:pt idx="82">
                          <c:v>4. mai.</c:v>
                        </c:pt>
                        <c:pt idx="83">
                          <c:v>4. mai.</c:v>
                        </c:pt>
                        <c:pt idx="84">
                          <c:v>4. mai.</c:v>
                        </c:pt>
                        <c:pt idx="85">
                          <c:v>4. mai.</c:v>
                        </c:pt>
                        <c:pt idx="86">
                          <c:v>4. mai.</c:v>
                        </c:pt>
                        <c:pt idx="87">
                          <c:v>4. mai.</c:v>
                        </c:pt>
                        <c:pt idx="88">
                          <c:v>4. mai.</c:v>
                        </c:pt>
                        <c:pt idx="89">
                          <c:v>4. mai.</c:v>
                        </c:pt>
                        <c:pt idx="90">
                          <c:v>4. mai.</c:v>
                        </c:pt>
                        <c:pt idx="91">
                          <c:v>4. mai.</c:v>
                        </c:pt>
                        <c:pt idx="92">
                          <c:v>4. mai.</c:v>
                        </c:pt>
                        <c:pt idx="93">
                          <c:v>4. mai.</c:v>
                        </c:pt>
                        <c:pt idx="94">
                          <c:v>4. mai.</c:v>
                        </c:pt>
                        <c:pt idx="95">
                          <c:v>4. mai.</c:v>
                        </c:pt>
                        <c:pt idx="96">
                          <c:v>5. mai.</c:v>
                        </c:pt>
                        <c:pt idx="97">
                          <c:v>5. mai.</c:v>
                        </c:pt>
                        <c:pt idx="98">
                          <c:v>5. mai.</c:v>
                        </c:pt>
                        <c:pt idx="99">
                          <c:v>5. mai.</c:v>
                        </c:pt>
                        <c:pt idx="100">
                          <c:v>5. mai.</c:v>
                        </c:pt>
                        <c:pt idx="101">
                          <c:v>5. mai.</c:v>
                        </c:pt>
                        <c:pt idx="102">
                          <c:v>5. mai.</c:v>
                        </c:pt>
                        <c:pt idx="103">
                          <c:v>5. mai.</c:v>
                        </c:pt>
                        <c:pt idx="104">
                          <c:v>5. mai.</c:v>
                        </c:pt>
                        <c:pt idx="105">
                          <c:v>5. mai.</c:v>
                        </c:pt>
                        <c:pt idx="106">
                          <c:v>5. mai.</c:v>
                        </c:pt>
                        <c:pt idx="107">
                          <c:v>5. mai.</c:v>
                        </c:pt>
                        <c:pt idx="108">
                          <c:v>5. mai.</c:v>
                        </c:pt>
                        <c:pt idx="109">
                          <c:v>5. mai.</c:v>
                        </c:pt>
                        <c:pt idx="110">
                          <c:v>5. mai.</c:v>
                        </c:pt>
                        <c:pt idx="111">
                          <c:v>5. mai.</c:v>
                        </c:pt>
                        <c:pt idx="112">
                          <c:v>5. mai.</c:v>
                        </c:pt>
                        <c:pt idx="113">
                          <c:v>5. mai.</c:v>
                        </c:pt>
                        <c:pt idx="114">
                          <c:v>5. mai.</c:v>
                        </c:pt>
                        <c:pt idx="115">
                          <c:v>5. mai.</c:v>
                        </c:pt>
                        <c:pt idx="116">
                          <c:v>5. mai.</c:v>
                        </c:pt>
                        <c:pt idx="117">
                          <c:v>5. mai.</c:v>
                        </c:pt>
                        <c:pt idx="118">
                          <c:v>5. mai.</c:v>
                        </c:pt>
                        <c:pt idx="119">
                          <c:v>5. mai.</c:v>
                        </c:pt>
                        <c:pt idx="120">
                          <c:v>6. mai.</c:v>
                        </c:pt>
                        <c:pt idx="121">
                          <c:v>6. mai.</c:v>
                        </c:pt>
                        <c:pt idx="122">
                          <c:v>6. mai.</c:v>
                        </c:pt>
                        <c:pt idx="123">
                          <c:v>6. mai.</c:v>
                        </c:pt>
                        <c:pt idx="124">
                          <c:v>6. mai.</c:v>
                        </c:pt>
                        <c:pt idx="125">
                          <c:v>6. mai.</c:v>
                        </c:pt>
                        <c:pt idx="126">
                          <c:v>6. mai.</c:v>
                        </c:pt>
                        <c:pt idx="127">
                          <c:v>6. mai.</c:v>
                        </c:pt>
                        <c:pt idx="128">
                          <c:v>6. mai.</c:v>
                        </c:pt>
                        <c:pt idx="129">
                          <c:v>6. mai.</c:v>
                        </c:pt>
                        <c:pt idx="130">
                          <c:v>6. mai.</c:v>
                        </c:pt>
                        <c:pt idx="131">
                          <c:v>6. mai.</c:v>
                        </c:pt>
                        <c:pt idx="132">
                          <c:v>6. mai.</c:v>
                        </c:pt>
                        <c:pt idx="133">
                          <c:v>6. mai.</c:v>
                        </c:pt>
                        <c:pt idx="134">
                          <c:v>6. mai.</c:v>
                        </c:pt>
                        <c:pt idx="135">
                          <c:v>6. mai.</c:v>
                        </c:pt>
                        <c:pt idx="136">
                          <c:v>6. mai.</c:v>
                        </c:pt>
                        <c:pt idx="137">
                          <c:v>6. mai.</c:v>
                        </c:pt>
                        <c:pt idx="138">
                          <c:v>6. mai.</c:v>
                        </c:pt>
                        <c:pt idx="139">
                          <c:v>6. mai.</c:v>
                        </c:pt>
                        <c:pt idx="140">
                          <c:v>6. mai.</c:v>
                        </c:pt>
                        <c:pt idx="141">
                          <c:v>6. mai.</c:v>
                        </c:pt>
                        <c:pt idx="142">
                          <c:v>6. mai.</c:v>
                        </c:pt>
                        <c:pt idx="143">
                          <c:v>6. mai.</c:v>
                        </c:pt>
                        <c:pt idx="144">
                          <c:v>7. mai.</c:v>
                        </c:pt>
                        <c:pt idx="145">
                          <c:v>7. mai.</c:v>
                        </c:pt>
                        <c:pt idx="146">
                          <c:v>7. mai.</c:v>
                        </c:pt>
                        <c:pt idx="147">
                          <c:v>7. mai.</c:v>
                        </c:pt>
                        <c:pt idx="148">
                          <c:v>7. mai.</c:v>
                        </c:pt>
                        <c:pt idx="149">
                          <c:v>7. mai.</c:v>
                        </c:pt>
                        <c:pt idx="150">
                          <c:v>7. mai.</c:v>
                        </c:pt>
                        <c:pt idx="151">
                          <c:v>7. mai.</c:v>
                        </c:pt>
                        <c:pt idx="152">
                          <c:v>7. mai.</c:v>
                        </c:pt>
                        <c:pt idx="153">
                          <c:v>7. mai.</c:v>
                        </c:pt>
                        <c:pt idx="154">
                          <c:v>7. mai.</c:v>
                        </c:pt>
                        <c:pt idx="155">
                          <c:v>7. mai.</c:v>
                        </c:pt>
                        <c:pt idx="156">
                          <c:v>7. mai.</c:v>
                        </c:pt>
                        <c:pt idx="157">
                          <c:v>7. mai.</c:v>
                        </c:pt>
                        <c:pt idx="158">
                          <c:v>7. mai.</c:v>
                        </c:pt>
                        <c:pt idx="159">
                          <c:v>7. mai.</c:v>
                        </c:pt>
                        <c:pt idx="160">
                          <c:v>7. mai.</c:v>
                        </c:pt>
                        <c:pt idx="161">
                          <c:v>7. mai.</c:v>
                        </c:pt>
                        <c:pt idx="162">
                          <c:v>7. mai.</c:v>
                        </c:pt>
                        <c:pt idx="163">
                          <c:v>7. mai.</c:v>
                        </c:pt>
                        <c:pt idx="164">
                          <c:v>7. mai.</c:v>
                        </c:pt>
                        <c:pt idx="165">
                          <c:v>7. mai.</c:v>
                        </c:pt>
                        <c:pt idx="166">
                          <c:v>7. mai.</c:v>
                        </c:pt>
                        <c:pt idx="167">
                          <c:v>7. mai.</c:v>
                        </c:pt>
                        <c:pt idx="168">
                          <c:v>8. mai.</c:v>
                        </c:pt>
                        <c:pt idx="169">
                          <c:v>8. mai.</c:v>
                        </c:pt>
                        <c:pt idx="170">
                          <c:v>8. mai.</c:v>
                        </c:pt>
                        <c:pt idx="171">
                          <c:v>8. mai.</c:v>
                        </c:pt>
                        <c:pt idx="172">
                          <c:v>8. mai.</c:v>
                        </c:pt>
                        <c:pt idx="173">
                          <c:v>8. mai.</c:v>
                        </c:pt>
                        <c:pt idx="174">
                          <c:v>8. mai.</c:v>
                        </c:pt>
                        <c:pt idx="175">
                          <c:v>8. mai.</c:v>
                        </c:pt>
                        <c:pt idx="176">
                          <c:v>8. mai.</c:v>
                        </c:pt>
                        <c:pt idx="177">
                          <c:v>8. mai.</c:v>
                        </c:pt>
                        <c:pt idx="178">
                          <c:v>8. mai.</c:v>
                        </c:pt>
                        <c:pt idx="179">
                          <c:v>8. mai.</c:v>
                        </c:pt>
                        <c:pt idx="180">
                          <c:v>8. mai.</c:v>
                        </c:pt>
                        <c:pt idx="181">
                          <c:v>8. mai.</c:v>
                        </c:pt>
                        <c:pt idx="182">
                          <c:v>8. mai.</c:v>
                        </c:pt>
                        <c:pt idx="183">
                          <c:v>8. mai.</c:v>
                        </c:pt>
                        <c:pt idx="184">
                          <c:v>8. mai.</c:v>
                        </c:pt>
                        <c:pt idx="185">
                          <c:v>8. mai.</c:v>
                        </c:pt>
                        <c:pt idx="186">
                          <c:v>8. mai.</c:v>
                        </c:pt>
                        <c:pt idx="187">
                          <c:v>8. mai.</c:v>
                        </c:pt>
                        <c:pt idx="188">
                          <c:v>8. mai.</c:v>
                        </c:pt>
                        <c:pt idx="189">
                          <c:v>8. mai.</c:v>
                        </c:pt>
                        <c:pt idx="190">
                          <c:v>8. mai.</c:v>
                        </c:pt>
                        <c:pt idx="191">
                          <c:v>8. mai.</c:v>
                        </c:pt>
                        <c:pt idx="192">
                          <c:v>9. mai.</c:v>
                        </c:pt>
                        <c:pt idx="193">
                          <c:v>9. mai.</c:v>
                        </c:pt>
                        <c:pt idx="194">
                          <c:v>9. mai.</c:v>
                        </c:pt>
                        <c:pt idx="195">
                          <c:v>9. mai.</c:v>
                        </c:pt>
                        <c:pt idx="196">
                          <c:v>9. mai.</c:v>
                        </c:pt>
                        <c:pt idx="197">
                          <c:v>9. mai.</c:v>
                        </c:pt>
                        <c:pt idx="198">
                          <c:v>9. mai.</c:v>
                        </c:pt>
                        <c:pt idx="199">
                          <c:v>9. mai.</c:v>
                        </c:pt>
                        <c:pt idx="200">
                          <c:v>9. mai.</c:v>
                        </c:pt>
                        <c:pt idx="201">
                          <c:v>9. mai.</c:v>
                        </c:pt>
                        <c:pt idx="202">
                          <c:v>9. mai.</c:v>
                        </c:pt>
                        <c:pt idx="203">
                          <c:v>9. mai.</c:v>
                        </c:pt>
                        <c:pt idx="204">
                          <c:v>9. mai.</c:v>
                        </c:pt>
                        <c:pt idx="205">
                          <c:v>9. mai.</c:v>
                        </c:pt>
                        <c:pt idx="206">
                          <c:v>9. mai.</c:v>
                        </c:pt>
                        <c:pt idx="207">
                          <c:v>9. mai.</c:v>
                        </c:pt>
                        <c:pt idx="208">
                          <c:v>9. mai.</c:v>
                        </c:pt>
                        <c:pt idx="209">
                          <c:v>9. mai.</c:v>
                        </c:pt>
                        <c:pt idx="210">
                          <c:v>9. mai.</c:v>
                        </c:pt>
                        <c:pt idx="211">
                          <c:v>9. mai.</c:v>
                        </c:pt>
                        <c:pt idx="212">
                          <c:v>9. mai.</c:v>
                        </c:pt>
                        <c:pt idx="213">
                          <c:v>9. mai.</c:v>
                        </c:pt>
                        <c:pt idx="214">
                          <c:v>9. mai.</c:v>
                        </c:pt>
                        <c:pt idx="215">
                          <c:v>9. mai.</c:v>
                        </c:pt>
                        <c:pt idx="216">
                          <c:v>10. mai.</c:v>
                        </c:pt>
                        <c:pt idx="217">
                          <c:v>10. mai.</c:v>
                        </c:pt>
                        <c:pt idx="218">
                          <c:v>10. mai.</c:v>
                        </c:pt>
                        <c:pt idx="219">
                          <c:v>10. mai.</c:v>
                        </c:pt>
                        <c:pt idx="220">
                          <c:v>10. mai.</c:v>
                        </c:pt>
                        <c:pt idx="221">
                          <c:v>10. mai.</c:v>
                        </c:pt>
                        <c:pt idx="222">
                          <c:v>10. mai.</c:v>
                        </c:pt>
                        <c:pt idx="223">
                          <c:v>10. mai.</c:v>
                        </c:pt>
                        <c:pt idx="224">
                          <c:v>10. mai.</c:v>
                        </c:pt>
                        <c:pt idx="225">
                          <c:v>10. mai.</c:v>
                        </c:pt>
                        <c:pt idx="226">
                          <c:v>10. mai.</c:v>
                        </c:pt>
                        <c:pt idx="227">
                          <c:v>10. mai.</c:v>
                        </c:pt>
                        <c:pt idx="228">
                          <c:v>10. mai.</c:v>
                        </c:pt>
                        <c:pt idx="229">
                          <c:v>10. mai.</c:v>
                        </c:pt>
                        <c:pt idx="230">
                          <c:v>10. mai.</c:v>
                        </c:pt>
                        <c:pt idx="231">
                          <c:v>10. mai.</c:v>
                        </c:pt>
                        <c:pt idx="232">
                          <c:v>10. mai.</c:v>
                        </c:pt>
                        <c:pt idx="233">
                          <c:v>10. mai.</c:v>
                        </c:pt>
                        <c:pt idx="234">
                          <c:v>10. mai.</c:v>
                        </c:pt>
                        <c:pt idx="235">
                          <c:v>10. mai.</c:v>
                        </c:pt>
                        <c:pt idx="236">
                          <c:v>10. mai.</c:v>
                        </c:pt>
                        <c:pt idx="237">
                          <c:v>10. mai.</c:v>
                        </c:pt>
                        <c:pt idx="238">
                          <c:v>10. mai.</c:v>
                        </c:pt>
                        <c:pt idx="239">
                          <c:v>10. mai.</c:v>
                        </c:pt>
                        <c:pt idx="240">
                          <c:v>11. mai.</c:v>
                        </c:pt>
                        <c:pt idx="241">
                          <c:v>11. mai.</c:v>
                        </c:pt>
                        <c:pt idx="242">
                          <c:v>11. mai.</c:v>
                        </c:pt>
                        <c:pt idx="243">
                          <c:v>11. mai.</c:v>
                        </c:pt>
                        <c:pt idx="244">
                          <c:v>11. mai.</c:v>
                        </c:pt>
                        <c:pt idx="245">
                          <c:v>11. mai.</c:v>
                        </c:pt>
                        <c:pt idx="246">
                          <c:v>11. mai.</c:v>
                        </c:pt>
                        <c:pt idx="247">
                          <c:v>11. mai.</c:v>
                        </c:pt>
                        <c:pt idx="248">
                          <c:v>11. mai.</c:v>
                        </c:pt>
                        <c:pt idx="249">
                          <c:v>11. mai.</c:v>
                        </c:pt>
                        <c:pt idx="250">
                          <c:v>11. mai.</c:v>
                        </c:pt>
                        <c:pt idx="251">
                          <c:v>11. mai.</c:v>
                        </c:pt>
                        <c:pt idx="252">
                          <c:v>11. mai.</c:v>
                        </c:pt>
                        <c:pt idx="253">
                          <c:v>11. mai.</c:v>
                        </c:pt>
                        <c:pt idx="254">
                          <c:v>11. mai.</c:v>
                        </c:pt>
                        <c:pt idx="255">
                          <c:v>11. mai.</c:v>
                        </c:pt>
                        <c:pt idx="256">
                          <c:v>11. mai.</c:v>
                        </c:pt>
                        <c:pt idx="257">
                          <c:v>11. mai.</c:v>
                        </c:pt>
                        <c:pt idx="258">
                          <c:v>11. mai.</c:v>
                        </c:pt>
                        <c:pt idx="259">
                          <c:v>11. mai.</c:v>
                        </c:pt>
                        <c:pt idx="260">
                          <c:v>11. mai.</c:v>
                        </c:pt>
                        <c:pt idx="261">
                          <c:v>11. mai.</c:v>
                        </c:pt>
                        <c:pt idx="262">
                          <c:v>11. mai.</c:v>
                        </c:pt>
                        <c:pt idx="263">
                          <c:v>11. mai.</c:v>
                        </c:pt>
                        <c:pt idx="264">
                          <c:v>12. mai.</c:v>
                        </c:pt>
                        <c:pt idx="265">
                          <c:v>12. mai.</c:v>
                        </c:pt>
                        <c:pt idx="266">
                          <c:v>12. mai.</c:v>
                        </c:pt>
                        <c:pt idx="267">
                          <c:v>12. mai.</c:v>
                        </c:pt>
                        <c:pt idx="268">
                          <c:v>12. mai.</c:v>
                        </c:pt>
                        <c:pt idx="269">
                          <c:v>12. mai.</c:v>
                        </c:pt>
                        <c:pt idx="270">
                          <c:v>12. mai.</c:v>
                        </c:pt>
                        <c:pt idx="271">
                          <c:v>12. mai.</c:v>
                        </c:pt>
                        <c:pt idx="272">
                          <c:v>12. mai.</c:v>
                        </c:pt>
                        <c:pt idx="273">
                          <c:v>12. mai.</c:v>
                        </c:pt>
                        <c:pt idx="274">
                          <c:v>12. mai.</c:v>
                        </c:pt>
                        <c:pt idx="275">
                          <c:v>12. mai.</c:v>
                        </c:pt>
                        <c:pt idx="276">
                          <c:v>12. mai.</c:v>
                        </c:pt>
                        <c:pt idx="277">
                          <c:v>12. mai.</c:v>
                        </c:pt>
                        <c:pt idx="278">
                          <c:v>12. mai.</c:v>
                        </c:pt>
                        <c:pt idx="279">
                          <c:v>12. mai.</c:v>
                        </c:pt>
                        <c:pt idx="280">
                          <c:v>12. mai.</c:v>
                        </c:pt>
                        <c:pt idx="281">
                          <c:v>12. mai.</c:v>
                        </c:pt>
                        <c:pt idx="282">
                          <c:v>12. mai.</c:v>
                        </c:pt>
                        <c:pt idx="283">
                          <c:v>12. mai.</c:v>
                        </c:pt>
                        <c:pt idx="284">
                          <c:v>12. mai.</c:v>
                        </c:pt>
                        <c:pt idx="285">
                          <c:v>12. mai.</c:v>
                        </c:pt>
                        <c:pt idx="286">
                          <c:v>12. mai.</c:v>
                        </c:pt>
                        <c:pt idx="287">
                          <c:v>12. mai.</c:v>
                        </c:pt>
                        <c:pt idx="288">
                          <c:v>13. mai.</c:v>
                        </c:pt>
                        <c:pt idx="289">
                          <c:v>13. mai.</c:v>
                        </c:pt>
                        <c:pt idx="290">
                          <c:v>13. mai.</c:v>
                        </c:pt>
                        <c:pt idx="291">
                          <c:v>13. mai.</c:v>
                        </c:pt>
                        <c:pt idx="292">
                          <c:v>13. mai.</c:v>
                        </c:pt>
                        <c:pt idx="293">
                          <c:v>13. mai.</c:v>
                        </c:pt>
                        <c:pt idx="294">
                          <c:v>13. mai.</c:v>
                        </c:pt>
                        <c:pt idx="295">
                          <c:v>13. mai.</c:v>
                        </c:pt>
                        <c:pt idx="296">
                          <c:v>13. mai.</c:v>
                        </c:pt>
                        <c:pt idx="297">
                          <c:v>13. mai.</c:v>
                        </c:pt>
                        <c:pt idx="298">
                          <c:v>13. mai.</c:v>
                        </c:pt>
                        <c:pt idx="299">
                          <c:v>13. mai.</c:v>
                        </c:pt>
                        <c:pt idx="300">
                          <c:v>13. mai.</c:v>
                        </c:pt>
                        <c:pt idx="301">
                          <c:v>13. mai.</c:v>
                        </c:pt>
                        <c:pt idx="302">
                          <c:v>13. mai.</c:v>
                        </c:pt>
                        <c:pt idx="303">
                          <c:v>13. mai.</c:v>
                        </c:pt>
                        <c:pt idx="304">
                          <c:v>13. mai.</c:v>
                        </c:pt>
                        <c:pt idx="305">
                          <c:v>13. mai.</c:v>
                        </c:pt>
                        <c:pt idx="306">
                          <c:v>13. mai.</c:v>
                        </c:pt>
                        <c:pt idx="307">
                          <c:v>13. mai.</c:v>
                        </c:pt>
                        <c:pt idx="308">
                          <c:v>13. mai.</c:v>
                        </c:pt>
                        <c:pt idx="309">
                          <c:v>13. mai.</c:v>
                        </c:pt>
                        <c:pt idx="310">
                          <c:v>13. mai.</c:v>
                        </c:pt>
                        <c:pt idx="311">
                          <c:v>13. mai.</c:v>
                        </c:pt>
                        <c:pt idx="312">
                          <c:v>14. mai.</c:v>
                        </c:pt>
                        <c:pt idx="313">
                          <c:v>14. mai.</c:v>
                        </c:pt>
                        <c:pt idx="314">
                          <c:v>14. mai.</c:v>
                        </c:pt>
                        <c:pt idx="315">
                          <c:v>14. mai.</c:v>
                        </c:pt>
                        <c:pt idx="316">
                          <c:v>14. mai.</c:v>
                        </c:pt>
                        <c:pt idx="317">
                          <c:v>14. mai.</c:v>
                        </c:pt>
                        <c:pt idx="318">
                          <c:v>14. mai.</c:v>
                        </c:pt>
                        <c:pt idx="319">
                          <c:v>14. mai.</c:v>
                        </c:pt>
                        <c:pt idx="320">
                          <c:v>14. mai.</c:v>
                        </c:pt>
                        <c:pt idx="321">
                          <c:v>14. mai.</c:v>
                        </c:pt>
                        <c:pt idx="322">
                          <c:v>14. mai.</c:v>
                        </c:pt>
                        <c:pt idx="323">
                          <c:v>14. mai.</c:v>
                        </c:pt>
                        <c:pt idx="324">
                          <c:v>14. mai.</c:v>
                        </c:pt>
                        <c:pt idx="325">
                          <c:v>14. mai.</c:v>
                        </c:pt>
                        <c:pt idx="326">
                          <c:v>14. mai.</c:v>
                        </c:pt>
                        <c:pt idx="327">
                          <c:v>14. mai.</c:v>
                        </c:pt>
                        <c:pt idx="328">
                          <c:v>14. mai.</c:v>
                        </c:pt>
                        <c:pt idx="329">
                          <c:v>14. mai.</c:v>
                        </c:pt>
                        <c:pt idx="330">
                          <c:v>14. mai.</c:v>
                        </c:pt>
                        <c:pt idx="331">
                          <c:v>14. mai.</c:v>
                        </c:pt>
                        <c:pt idx="332">
                          <c:v>14. mai.</c:v>
                        </c:pt>
                        <c:pt idx="333">
                          <c:v>14. mai.</c:v>
                        </c:pt>
                        <c:pt idx="334">
                          <c:v>14. mai.</c:v>
                        </c:pt>
                        <c:pt idx="335">
                          <c:v>14. mai.</c:v>
                        </c:pt>
                        <c:pt idx="336">
                          <c:v>15. mai.</c:v>
                        </c:pt>
                        <c:pt idx="337">
                          <c:v>15. mai.</c:v>
                        </c:pt>
                        <c:pt idx="338">
                          <c:v>15. mai.</c:v>
                        </c:pt>
                        <c:pt idx="339">
                          <c:v>15. mai.</c:v>
                        </c:pt>
                        <c:pt idx="340">
                          <c:v>15. mai.</c:v>
                        </c:pt>
                        <c:pt idx="341">
                          <c:v>15. mai.</c:v>
                        </c:pt>
                        <c:pt idx="342">
                          <c:v>15. mai.</c:v>
                        </c:pt>
                        <c:pt idx="343">
                          <c:v>15. mai.</c:v>
                        </c:pt>
                        <c:pt idx="344">
                          <c:v>15. mai.</c:v>
                        </c:pt>
                        <c:pt idx="345">
                          <c:v>15. mai.</c:v>
                        </c:pt>
                        <c:pt idx="346">
                          <c:v>15. mai.</c:v>
                        </c:pt>
                        <c:pt idx="347">
                          <c:v>15. mai.</c:v>
                        </c:pt>
                        <c:pt idx="348">
                          <c:v>15. mai.</c:v>
                        </c:pt>
                        <c:pt idx="349">
                          <c:v>15. mai.</c:v>
                        </c:pt>
                        <c:pt idx="350">
                          <c:v>15. mai.</c:v>
                        </c:pt>
                        <c:pt idx="351">
                          <c:v>15. mai.</c:v>
                        </c:pt>
                        <c:pt idx="352">
                          <c:v>15. mai.</c:v>
                        </c:pt>
                        <c:pt idx="353">
                          <c:v>15. mai.</c:v>
                        </c:pt>
                        <c:pt idx="354">
                          <c:v>15. mai.</c:v>
                        </c:pt>
                        <c:pt idx="355">
                          <c:v>15. mai.</c:v>
                        </c:pt>
                        <c:pt idx="356">
                          <c:v>15. mai.</c:v>
                        </c:pt>
                        <c:pt idx="357">
                          <c:v>15. mai.</c:v>
                        </c:pt>
                        <c:pt idx="358">
                          <c:v>15. mai.</c:v>
                        </c:pt>
                        <c:pt idx="359">
                          <c:v>15. mai.</c:v>
                        </c:pt>
                        <c:pt idx="360">
                          <c:v>16. mai.</c:v>
                        </c:pt>
                        <c:pt idx="361">
                          <c:v>16. mai.</c:v>
                        </c:pt>
                        <c:pt idx="362">
                          <c:v>16. mai.</c:v>
                        </c:pt>
                        <c:pt idx="363">
                          <c:v>16. mai.</c:v>
                        </c:pt>
                        <c:pt idx="364">
                          <c:v>16. mai.</c:v>
                        </c:pt>
                        <c:pt idx="365">
                          <c:v>16. mai.</c:v>
                        </c:pt>
                        <c:pt idx="366">
                          <c:v>16. mai.</c:v>
                        </c:pt>
                        <c:pt idx="367">
                          <c:v>16. mai.</c:v>
                        </c:pt>
                        <c:pt idx="368">
                          <c:v>16. mai.</c:v>
                        </c:pt>
                        <c:pt idx="369">
                          <c:v>16. mai.</c:v>
                        </c:pt>
                        <c:pt idx="370">
                          <c:v>16. mai.</c:v>
                        </c:pt>
                        <c:pt idx="371">
                          <c:v>16. mai.</c:v>
                        </c:pt>
                        <c:pt idx="372">
                          <c:v>16. mai.</c:v>
                        </c:pt>
                        <c:pt idx="373">
                          <c:v>16. mai.</c:v>
                        </c:pt>
                        <c:pt idx="374">
                          <c:v>16. mai.</c:v>
                        </c:pt>
                        <c:pt idx="375">
                          <c:v>16. mai.</c:v>
                        </c:pt>
                        <c:pt idx="376">
                          <c:v>16. mai.</c:v>
                        </c:pt>
                        <c:pt idx="377">
                          <c:v>16. mai.</c:v>
                        </c:pt>
                        <c:pt idx="378">
                          <c:v>16. mai.</c:v>
                        </c:pt>
                        <c:pt idx="379">
                          <c:v>16. mai.</c:v>
                        </c:pt>
                        <c:pt idx="380">
                          <c:v>16. mai.</c:v>
                        </c:pt>
                        <c:pt idx="381">
                          <c:v>16. mai.</c:v>
                        </c:pt>
                        <c:pt idx="382">
                          <c:v>16. mai.</c:v>
                        </c:pt>
                        <c:pt idx="383">
                          <c:v>16. mai.</c:v>
                        </c:pt>
                        <c:pt idx="384">
                          <c:v>17. mai.</c:v>
                        </c:pt>
                        <c:pt idx="385">
                          <c:v>17. mai.</c:v>
                        </c:pt>
                        <c:pt idx="386">
                          <c:v>17. mai.</c:v>
                        </c:pt>
                        <c:pt idx="387">
                          <c:v>17. mai.</c:v>
                        </c:pt>
                        <c:pt idx="388">
                          <c:v>17. mai.</c:v>
                        </c:pt>
                        <c:pt idx="389">
                          <c:v>17. mai.</c:v>
                        </c:pt>
                        <c:pt idx="390">
                          <c:v>17. mai.</c:v>
                        </c:pt>
                        <c:pt idx="391">
                          <c:v>17. mai.</c:v>
                        </c:pt>
                        <c:pt idx="392">
                          <c:v>17. mai.</c:v>
                        </c:pt>
                        <c:pt idx="393">
                          <c:v>17. mai.</c:v>
                        </c:pt>
                        <c:pt idx="394">
                          <c:v>17. mai.</c:v>
                        </c:pt>
                        <c:pt idx="395">
                          <c:v>17. mai.</c:v>
                        </c:pt>
                        <c:pt idx="396">
                          <c:v>17. mai.</c:v>
                        </c:pt>
                        <c:pt idx="397">
                          <c:v>17. mai.</c:v>
                        </c:pt>
                        <c:pt idx="398">
                          <c:v>17. mai.</c:v>
                        </c:pt>
                        <c:pt idx="399">
                          <c:v>17. mai.</c:v>
                        </c:pt>
                        <c:pt idx="400">
                          <c:v>17. mai.</c:v>
                        </c:pt>
                        <c:pt idx="401">
                          <c:v>17. mai.</c:v>
                        </c:pt>
                        <c:pt idx="402">
                          <c:v>17. mai.</c:v>
                        </c:pt>
                        <c:pt idx="403">
                          <c:v>17. mai.</c:v>
                        </c:pt>
                        <c:pt idx="404">
                          <c:v>17. mai.</c:v>
                        </c:pt>
                        <c:pt idx="405">
                          <c:v>17. mai.</c:v>
                        </c:pt>
                        <c:pt idx="406">
                          <c:v>17. mai.</c:v>
                        </c:pt>
                        <c:pt idx="407">
                          <c:v>17. mai.</c:v>
                        </c:pt>
                        <c:pt idx="408">
                          <c:v>18. mai.</c:v>
                        </c:pt>
                        <c:pt idx="409">
                          <c:v>18. mai.</c:v>
                        </c:pt>
                        <c:pt idx="410">
                          <c:v>18. mai.</c:v>
                        </c:pt>
                        <c:pt idx="411">
                          <c:v>18. mai.</c:v>
                        </c:pt>
                        <c:pt idx="412">
                          <c:v>18. mai.</c:v>
                        </c:pt>
                        <c:pt idx="413">
                          <c:v>18. mai.</c:v>
                        </c:pt>
                        <c:pt idx="414">
                          <c:v>18. mai.</c:v>
                        </c:pt>
                        <c:pt idx="415">
                          <c:v>18. mai.</c:v>
                        </c:pt>
                        <c:pt idx="416">
                          <c:v>18. mai.</c:v>
                        </c:pt>
                        <c:pt idx="417">
                          <c:v>18. mai.</c:v>
                        </c:pt>
                        <c:pt idx="418">
                          <c:v>18. mai.</c:v>
                        </c:pt>
                        <c:pt idx="419">
                          <c:v>18. mai.</c:v>
                        </c:pt>
                        <c:pt idx="420">
                          <c:v>18. mai.</c:v>
                        </c:pt>
                        <c:pt idx="421">
                          <c:v>18. mai.</c:v>
                        </c:pt>
                        <c:pt idx="422">
                          <c:v>18. mai.</c:v>
                        </c:pt>
                        <c:pt idx="423">
                          <c:v>18. mai.</c:v>
                        </c:pt>
                        <c:pt idx="424">
                          <c:v>18. mai.</c:v>
                        </c:pt>
                        <c:pt idx="425">
                          <c:v>18. mai.</c:v>
                        </c:pt>
                        <c:pt idx="426">
                          <c:v>18. mai.</c:v>
                        </c:pt>
                        <c:pt idx="427">
                          <c:v>18. mai.</c:v>
                        </c:pt>
                        <c:pt idx="428">
                          <c:v>18. mai.</c:v>
                        </c:pt>
                        <c:pt idx="429">
                          <c:v>18. mai.</c:v>
                        </c:pt>
                        <c:pt idx="430">
                          <c:v>18. mai.</c:v>
                        </c:pt>
                        <c:pt idx="431">
                          <c:v>18. mai.</c:v>
                        </c:pt>
                        <c:pt idx="432">
                          <c:v>19. mai.</c:v>
                        </c:pt>
                        <c:pt idx="433">
                          <c:v>19. mai.</c:v>
                        </c:pt>
                        <c:pt idx="434">
                          <c:v>19. mai.</c:v>
                        </c:pt>
                        <c:pt idx="435">
                          <c:v>19. mai.</c:v>
                        </c:pt>
                        <c:pt idx="436">
                          <c:v>19. mai.</c:v>
                        </c:pt>
                        <c:pt idx="437">
                          <c:v>19. mai.</c:v>
                        </c:pt>
                        <c:pt idx="438">
                          <c:v>19. mai.</c:v>
                        </c:pt>
                        <c:pt idx="439">
                          <c:v>19. mai.</c:v>
                        </c:pt>
                        <c:pt idx="440">
                          <c:v>19. mai.</c:v>
                        </c:pt>
                        <c:pt idx="441">
                          <c:v>19. mai.</c:v>
                        </c:pt>
                        <c:pt idx="442">
                          <c:v>19. mai.</c:v>
                        </c:pt>
                        <c:pt idx="443">
                          <c:v>19. mai.</c:v>
                        </c:pt>
                        <c:pt idx="444">
                          <c:v>19. mai.</c:v>
                        </c:pt>
                        <c:pt idx="445">
                          <c:v>19. mai.</c:v>
                        </c:pt>
                        <c:pt idx="446">
                          <c:v>19. mai.</c:v>
                        </c:pt>
                        <c:pt idx="447">
                          <c:v>19. mai.</c:v>
                        </c:pt>
                        <c:pt idx="448">
                          <c:v>19. mai.</c:v>
                        </c:pt>
                        <c:pt idx="449">
                          <c:v>19. mai.</c:v>
                        </c:pt>
                        <c:pt idx="450">
                          <c:v>19. mai.</c:v>
                        </c:pt>
                        <c:pt idx="451">
                          <c:v>19. mai.</c:v>
                        </c:pt>
                        <c:pt idx="452">
                          <c:v>19. mai.</c:v>
                        </c:pt>
                        <c:pt idx="453">
                          <c:v>19. mai.</c:v>
                        </c:pt>
                        <c:pt idx="454">
                          <c:v>19. mai.</c:v>
                        </c:pt>
                        <c:pt idx="455">
                          <c:v>19. mai.</c:v>
                        </c:pt>
                        <c:pt idx="456">
                          <c:v>20. mai.</c:v>
                        </c:pt>
                        <c:pt idx="457">
                          <c:v>20. mai.</c:v>
                        </c:pt>
                        <c:pt idx="458">
                          <c:v>20. mai.</c:v>
                        </c:pt>
                        <c:pt idx="459">
                          <c:v>20. mai.</c:v>
                        </c:pt>
                        <c:pt idx="460">
                          <c:v>20. mai.</c:v>
                        </c:pt>
                        <c:pt idx="461">
                          <c:v>20. mai.</c:v>
                        </c:pt>
                        <c:pt idx="462">
                          <c:v>20. mai.</c:v>
                        </c:pt>
                        <c:pt idx="463">
                          <c:v>20. mai.</c:v>
                        </c:pt>
                        <c:pt idx="464">
                          <c:v>20. mai.</c:v>
                        </c:pt>
                        <c:pt idx="465">
                          <c:v>20. mai.</c:v>
                        </c:pt>
                        <c:pt idx="466">
                          <c:v>20. mai.</c:v>
                        </c:pt>
                        <c:pt idx="467">
                          <c:v>20. mai.</c:v>
                        </c:pt>
                        <c:pt idx="468">
                          <c:v>20. mai.</c:v>
                        </c:pt>
                        <c:pt idx="469">
                          <c:v>20. mai.</c:v>
                        </c:pt>
                        <c:pt idx="470">
                          <c:v>20. mai.</c:v>
                        </c:pt>
                        <c:pt idx="471">
                          <c:v>20. mai.</c:v>
                        </c:pt>
                        <c:pt idx="472">
                          <c:v>20. mai.</c:v>
                        </c:pt>
                        <c:pt idx="473">
                          <c:v>20. mai.</c:v>
                        </c:pt>
                        <c:pt idx="474">
                          <c:v>20. mai.</c:v>
                        </c:pt>
                        <c:pt idx="475">
                          <c:v>20. mai.</c:v>
                        </c:pt>
                        <c:pt idx="476">
                          <c:v>20. mai.</c:v>
                        </c:pt>
                        <c:pt idx="477">
                          <c:v>20. mai.</c:v>
                        </c:pt>
                        <c:pt idx="478">
                          <c:v>20. mai.</c:v>
                        </c:pt>
                        <c:pt idx="479">
                          <c:v>20. mai.</c:v>
                        </c:pt>
                        <c:pt idx="480">
                          <c:v>21. mai.</c:v>
                        </c:pt>
                        <c:pt idx="481">
                          <c:v>21. mai.</c:v>
                        </c:pt>
                        <c:pt idx="482">
                          <c:v>21. mai.</c:v>
                        </c:pt>
                        <c:pt idx="483">
                          <c:v>21. mai.</c:v>
                        </c:pt>
                        <c:pt idx="484">
                          <c:v>21. mai.</c:v>
                        </c:pt>
                        <c:pt idx="485">
                          <c:v>21. mai.</c:v>
                        </c:pt>
                        <c:pt idx="486">
                          <c:v>21. mai.</c:v>
                        </c:pt>
                        <c:pt idx="487">
                          <c:v>21. mai.</c:v>
                        </c:pt>
                        <c:pt idx="488">
                          <c:v>21. mai.</c:v>
                        </c:pt>
                        <c:pt idx="489">
                          <c:v>21. mai.</c:v>
                        </c:pt>
                        <c:pt idx="490">
                          <c:v>21. mai.</c:v>
                        </c:pt>
                        <c:pt idx="491">
                          <c:v>21. mai.</c:v>
                        </c:pt>
                        <c:pt idx="492">
                          <c:v>21. mai.</c:v>
                        </c:pt>
                        <c:pt idx="493">
                          <c:v>21. mai.</c:v>
                        </c:pt>
                        <c:pt idx="494">
                          <c:v>21. mai.</c:v>
                        </c:pt>
                        <c:pt idx="495">
                          <c:v>21. mai.</c:v>
                        </c:pt>
                        <c:pt idx="496">
                          <c:v>21. mai.</c:v>
                        </c:pt>
                        <c:pt idx="497">
                          <c:v>21. mai.</c:v>
                        </c:pt>
                        <c:pt idx="498">
                          <c:v>21. mai.</c:v>
                        </c:pt>
                        <c:pt idx="499">
                          <c:v>21. mai.</c:v>
                        </c:pt>
                        <c:pt idx="500">
                          <c:v>21. mai.</c:v>
                        </c:pt>
                        <c:pt idx="501">
                          <c:v>21. mai.</c:v>
                        </c:pt>
                        <c:pt idx="502">
                          <c:v>21. mai.</c:v>
                        </c:pt>
                        <c:pt idx="503">
                          <c:v>21. mai.</c:v>
                        </c:pt>
                        <c:pt idx="504">
                          <c:v>22. mai.</c:v>
                        </c:pt>
                        <c:pt idx="505">
                          <c:v>22. mai.</c:v>
                        </c:pt>
                        <c:pt idx="506">
                          <c:v>22. mai.</c:v>
                        </c:pt>
                        <c:pt idx="507">
                          <c:v>22. mai.</c:v>
                        </c:pt>
                        <c:pt idx="508">
                          <c:v>22. mai.</c:v>
                        </c:pt>
                        <c:pt idx="509">
                          <c:v>22. mai.</c:v>
                        </c:pt>
                        <c:pt idx="510">
                          <c:v>22. mai.</c:v>
                        </c:pt>
                        <c:pt idx="511">
                          <c:v>22. mai.</c:v>
                        </c:pt>
                        <c:pt idx="512">
                          <c:v>22. mai.</c:v>
                        </c:pt>
                        <c:pt idx="513">
                          <c:v>22. mai.</c:v>
                        </c:pt>
                        <c:pt idx="514">
                          <c:v>22. mai.</c:v>
                        </c:pt>
                        <c:pt idx="515">
                          <c:v>22. mai.</c:v>
                        </c:pt>
                        <c:pt idx="516">
                          <c:v>22. mai.</c:v>
                        </c:pt>
                        <c:pt idx="517">
                          <c:v>22. mai.</c:v>
                        </c:pt>
                        <c:pt idx="518">
                          <c:v>22. mai.</c:v>
                        </c:pt>
                        <c:pt idx="519">
                          <c:v>22. mai.</c:v>
                        </c:pt>
                        <c:pt idx="520">
                          <c:v>22. mai.</c:v>
                        </c:pt>
                        <c:pt idx="521">
                          <c:v>22. mai.</c:v>
                        </c:pt>
                        <c:pt idx="522">
                          <c:v>22. mai.</c:v>
                        </c:pt>
                        <c:pt idx="523">
                          <c:v>22. mai.</c:v>
                        </c:pt>
                        <c:pt idx="524">
                          <c:v>22. mai.</c:v>
                        </c:pt>
                        <c:pt idx="525">
                          <c:v>22. mai.</c:v>
                        </c:pt>
                        <c:pt idx="526">
                          <c:v>22. mai.</c:v>
                        </c:pt>
                        <c:pt idx="527">
                          <c:v>22. mai.</c:v>
                        </c:pt>
                        <c:pt idx="528">
                          <c:v>23. mai.</c:v>
                        </c:pt>
                        <c:pt idx="529">
                          <c:v>23. mai.</c:v>
                        </c:pt>
                        <c:pt idx="530">
                          <c:v>23. mai.</c:v>
                        </c:pt>
                        <c:pt idx="531">
                          <c:v>23. mai.</c:v>
                        </c:pt>
                        <c:pt idx="532">
                          <c:v>23. mai.</c:v>
                        </c:pt>
                        <c:pt idx="533">
                          <c:v>23. mai.</c:v>
                        </c:pt>
                        <c:pt idx="534">
                          <c:v>23. mai.</c:v>
                        </c:pt>
                        <c:pt idx="535">
                          <c:v>23. mai.</c:v>
                        </c:pt>
                        <c:pt idx="536">
                          <c:v>23. mai.</c:v>
                        </c:pt>
                        <c:pt idx="537">
                          <c:v>23. mai.</c:v>
                        </c:pt>
                        <c:pt idx="538">
                          <c:v>23. mai.</c:v>
                        </c:pt>
                        <c:pt idx="539">
                          <c:v>23. mai.</c:v>
                        </c:pt>
                        <c:pt idx="540">
                          <c:v>23. mai.</c:v>
                        </c:pt>
                        <c:pt idx="541">
                          <c:v>23. mai.</c:v>
                        </c:pt>
                        <c:pt idx="542">
                          <c:v>23. mai.</c:v>
                        </c:pt>
                        <c:pt idx="543">
                          <c:v>23. mai.</c:v>
                        </c:pt>
                        <c:pt idx="544">
                          <c:v>23. mai.</c:v>
                        </c:pt>
                        <c:pt idx="545">
                          <c:v>23. mai.</c:v>
                        </c:pt>
                        <c:pt idx="546">
                          <c:v>23. mai.</c:v>
                        </c:pt>
                        <c:pt idx="547">
                          <c:v>23. mai.</c:v>
                        </c:pt>
                        <c:pt idx="548">
                          <c:v>23. mai.</c:v>
                        </c:pt>
                        <c:pt idx="549">
                          <c:v>23. mai.</c:v>
                        </c:pt>
                        <c:pt idx="550">
                          <c:v>23. mai.</c:v>
                        </c:pt>
                        <c:pt idx="551">
                          <c:v>23. mai.</c:v>
                        </c:pt>
                        <c:pt idx="552">
                          <c:v>24. mai.</c:v>
                        </c:pt>
                        <c:pt idx="553">
                          <c:v>24. mai.</c:v>
                        </c:pt>
                        <c:pt idx="554">
                          <c:v>24. mai.</c:v>
                        </c:pt>
                        <c:pt idx="555">
                          <c:v>24. mai.</c:v>
                        </c:pt>
                        <c:pt idx="556">
                          <c:v>24. mai.</c:v>
                        </c:pt>
                        <c:pt idx="557">
                          <c:v>24. mai.</c:v>
                        </c:pt>
                        <c:pt idx="558">
                          <c:v>24. mai.</c:v>
                        </c:pt>
                        <c:pt idx="559">
                          <c:v>24. mai.</c:v>
                        </c:pt>
                        <c:pt idx="560">
                          <c:v>24. mai.</c:v>
                        </c:pt>
                        <c:pt idx="561">
                          <c:v>24. mai.</c:v>
                        </c:pt>
                        <c:pt idx="562">
                          <c:v>24. mai.</c:v>
                        </c:pt>
                        <c:pt idx="563">
                          <c:v>24. mai.</c:v>
                        </c:pt>
                        <c:pt idx="564">
                          <c:v>24. mai.</c:v>
                        </c:pt>
                        <c:pt idx="565">
                          <c:v>24. mai.</c:v>
                        </c:pt>
                        <c:pt idx="566">
                          <c:v>24. mai.</c:v>
                        </c:pt>
                        <c:pt idx="567">
                          <c:v>24. mai.</c:v>
                        </c:pt>
                        <c:pt idx="568">
                          <c:v>24. mai.</c:v>
                        </c:pt>
                        <c:pt idx="569">
                          <c:v>24. mai.</c:v>
                        </c:pt>
                        <c:pt idx="570">
                          <c:v>24. mai.</c:v>
                        </c:pt>
                        <c:pt idx="571">
                          <c:v>24. mai.</c:v>
                        </c:pt>
                        <c:pt idx="572">
                          <c:v>24. mai.</c:v>
                        </c:pt>
                        <c:pt idx="573">
                          <c:v>24. mai.</c:v>
                        </c:pt>
                        <c:pt idx="574">
                          <c:v>24. mai.</c:v>
                        </c:pt>
                        <c:pt idx="575">
                          <c:v>24. mai.</c:v>
                        </c:pt>
                        <c:pt idx="576">
                          <c:v>25. mai.</c:v>
                        </c:pt>
                        <c:pt idx="577">
                          <c:v>25. mai.</c:v>
                        </c:pt>
                        <c:pt idx="578">
                          <c:v>25. mai.</c:v>
                        </c:pt>
                        <c:pt idx="579">
                          <c:v>25. mai.</c:v>
                        </c:pt>
                        <c:pt idx="580">
                          <c:v>25. mai.</c:v>
                        </c:pt>
                        <c:pt idx="581">
                          <c:v>25. mai.</c:v>
                        </c:pt>
                        <c:pt idx="582">
                          <c:v>25. mai.</c:v>
                        </c:pt>
                        <c:pt idx="583">
                          <c:v>25. mai.</c:v>
                        </c:pt>
                        <c:pt idx="584">
                          <c:v>25. mai.</c:v>
                        </c:pt>
                        <c:pt idx="585">
                          <c:v>25. mai.</c:v>
                        </c:pt>
                        <c:pt idx="586">
                          <c:v>25. mai.</c:v>
                        </c:pt>
                        <c:pt idx="587">
                          <c:v>25. mai.</c:v>
                        </c:pt>
                        <c:pt idx="588">
                          <c:v>25. mai.</c:v>
                        </c:pt>
                        <c:pt idx="589">
                          <c:v>25. mai.</c:v>
                        </c:pt>
                        <c:pt idx="590">
                          <c:v>25. mai.</c:v>
                        </c:pt>
                        <c:pt idx="591">
                          <c:v>25. mai.</c:v>
                        </c:pt>
                        <c:pt idx="592">
                          <c:v>25. mai.</c:v>
                        </c:pt>
                        <c:pt idx="593">
                          <c:v>25. mai.</c:v>
                        </c:pt>
                        <c:pt idx="594">
                          <c:v>25. mai.</c:v>
                        </c:pt>
                        <c:pt idx="595">
                          <c:v>25. mai.</c:v>
                        </c:pt>
                        <c:pt idx="596">
                          <c:v>25. mai.</c:v>
                        </c:pt>
                        <c:pt idx="597">
                          <c:v>25. mai.</c:v>
                        </c:pt>
                        <c:pt idx="598">
                          <c:v>25. mai.</c:v>
                        </c:pt>
                        <c:pt idx="599">
                          <c:v>25. mai.</c:v>
                        </c:pt>
                        <c:pt idx="600">
                          <c:v>25. mai.</c:v>
                        </c:pt>
                        <c:pt idx="601">
                          <c:v>26. mai.</c:v>
                        </c:pt>
                        <c:pt idx="602">
                          <c:v>26. mai.</c:v>
                        </c:pt>
                        <c:pt idx="603">
                          <c:v>26. mai.</c:v>
                        </c:pt>
                        <c:pt idx="604">
                          <c:v>26. mai.</c:v>
                        </c:pt>
                        <c:pt idx="605">
                          <c:v>26. mai.</c:v>
                        </c:pt>
                        <c:pt idx="606">
                          <c:v>26. mai.</c:v>
                        </c:pt>
                        <c:pt idx="607">
                          <c:v>26. mai.</c:v>
                        </c:pt>
                        <c:pt idx="608">
                          <c:v>26. mai.</c:v>
                        </c:pt>
                        <c:pt idx="609">
                          <c:v>26. mai.</c:v>
                        </c:pt>
                        <c:pt idx="610">
                          <c:v>26. mai.</c:v>
                        </c:pt>
                        <c:pt idx="611">
                          <c:v>26. mai.</c:v>
                        </c:pt>
                        <c:pt idx="612">
                          <c:v>26. mai.</c:v>
                        </c:pt>
                        <c:pt idx="613">
                          <c:v>26. mai.</c:v>
                        </c:pt>
                        <c:pt idx="614">
                          <c:v>26. mai.</c:v>
                        </c:pt>
                        <c:pt idx="615">
                          <c:v>26. mai.</c:v>
                        </c:pt>
                        <c:pt idx="616">
                          <c:v>26. mai.</c:v>
                        </c:pt>
                        <c:pt idx="617">
                          <c:v>26. mai.</c:v>
                        </c:pt>
                        <c:pt idx="618">
                          <c:v>26. mai.</c:v>
                        </c:pt>
                        <c:pt idx="619">
                          <c:v>26. mai.</c:v>
                        </c:pt>
                        <c:pt idx="620">
                          <c:v>26. mai.</c:v>
                        </c:pt>
                        <c:pt idx="621">
                          <c:v>26. mai.</c:v>
                        </c:pt>
                        <c:pt idx="622">
                          <c:v>26. mai.</c:v>
                        </c:pt>
                        <c:pt idx="623">
                          <c:v>26. mai.</c:v>
                        </c:pt>
                        <c:pt idx="624">
                          <c:v>26. mai.</c:v>
                        </c:pt>
                        <c:pt idx="625">
                          <c:v>27. mai.</c:v>
                        </c:pt>
                        <c:pt idx="626">
                          <c:v>27. mai.</c:v>
                        </c:pt>
                        <c:pt idx="627">
                          <c:v>27. mai.</c:v>
                        </c:pt>
                        <c:pt idx="628">
                          <c:v>27. mai.</c:v>
                        </c:pt>
                        <c:pt idx="629">
                          <c:v>27. mai.</c:v>
                        </c:pt>
                        <c:pt idx="630">
                          <c:v>27. mai.</c:v>
                        </c:pt>
                        <c:pt idx="631">
                          <c:v>27. mai.</c:v>
                        </c:pt>
                        <c:pt idx="632">
                          <c:v>27. mai.</c:v>
                        </c:pt>
                        <c:pt idx="633">
                          <c:v>27. mai.</c:v>
                        </c:pt>
                        <c:pt idx="634">
                          <c:v>27. mai.</c:v>
                        </c:pt>
                        <c:pt idx="635">
                          <c:v>27. mai.</c:v>
                        </c:pt>
                        <c:pt idx="636">
                          <c:v>27. mai.</c:v>
                        </c:pt>
                        <c:pt idx="637">
                          <c:v>27. mai.</c:v>
                        </c:pt>
                        <c:pt idx="638">
                          <c:v>27. mai.</c:v>
                        </c:pt>
                        <c:pt idx="639">
                          <c:v>27. mai.</c:v>
                        </c:pt>
                        <c:pt idx="640">
                          <c:v>27. mai.</c:v>
                        </c:pt>
                        <c:pt idx="641">
                          <c:v>27. mai.</c:v>
                        </c:pt>
                        <c:pt idx="642">
                          <c:v>27. mai.</c:v>
                        </c:pt>
                        <c:pt idx="643">
                          <c:v>27. mai.</c:v>
                        </c:pt>
                        <c:pt idx="644">
                          <c:v>27. mai.</c:v>
                        </c:pt>
                        <c:pt idx="645">
                          <c:v>27. mai.</c:v>
                        </c:pt>
                        <c:pt idx="646">
                          <c:v>27. mai.</c:v>
                        </c:pt>
                        <c:pt idx="647">
                          <c:v>27. mai.</c:v>
                        </c:pt>
                        <c:pt idx="648">
                          <c:v>28. mai.</c:v>
                        </c:pt>
                        <c:pt idx="649">
                          <c:v>28. mai.</c:v>
                        </c:pt>
                        <c:pt idx="650">
                          <c:v>28. mai.</c:v>
                        </c:pt>
                        <c:pt idx="651">
                          <c:v>28. mai.</c:v>
                        </c:pt>
                        <c:pt idx="652">
                          <c:v>28. mai.</c:v>
                        </c:pt>
                        <c:pt idx="653">
                          <c:v>28. mai.</c:v>
                        </c:pt>
                        <c:pt idx="654">
                          <c:v>28. mai.</c:v>
                        </c:pt>
                        <c:pt idx="655">
                          <c:v>28. mai.</c:v>
                        </c:pt>
                        <c:pt idx="656">
                          <c:v>28. mai.</c:v>
                        </c:pt>
                        <c:pt idx="657">
                          <c:v>28. mai.</c:v>
                        </c:pt>
                        <c:pt idx="658">
                          <c:v>28. mai.</c:v>
                        </c:pt>
                        <c:pt idx="659">
                          <c:v>28. mai.</c:v>
                        </c:pt>
                        <c:pt idx="660">
                          <c:v>28. mai.</c:v>
                        </c:pt>
                        <c:pt idx="661">
                          <c:v>28. mai.</c:v>
                        </c:pt>
                        <c:pt idx="662">
                          <c:v>28. mai.</c:v>
                        </c:pt>
                        <c:pt idx="663">
                          <c:v>28. mai.</c:v>
                        </c:pt>
                        <c:pt idx="664">
                          <c:v>28. mai.</c:v>
                        </c:pt>
                        <c:pt idx="665">
                          <c:v>28. mai.</c:v>
                        </c:pt>
                        <c:pt idx="666">
                          <c:v>28. mai.</c:v>
                        </c:pt>
                        <c:pt idx="667">
                          <c:v>28. mai.</c:v>
                        </c:pt>
                        <c:pt idx="668">
                          <c:v>28. mai.</c:v>
                        </c:pt>
                        <c:pt idx="669">
                          <c:v>28. mai.</c:v>
                        </c:pt>
                        <c:pt idx="670">
                          <c:v>28. mai.</c:v>
                        </c:pt>
                        <c:pt idx="671">
                          <c:v>28. mai.</c:v>
                        </c:pt>
                        <c:pt idx="672">
                          <c:v>29. mai.</c:v>
                        </c:pt>
                        <c:pt idx="673">
                          <c:v>29. mai.</c:v>
                        </c:pt>
                        <c:pt idx="674">
                          <c:v>29. mai.</c:v>
                        </c:pt>
                        <c:pt idx="675">
                          <c:v>29. mai.</c:v>
                        </c:pt>
                        <c:pt idx="676">
                          <c:v>29. mai.</c:v>
                        </c:pt>
                        <c:pt idx="677">
                          <c:v>29. mai.</c:v>
                        </c:pt>
                        <c:pt idx="678">
                          <c:v>29. mai.</c:v>
                        </c:pt>
                        <c:pt idx="679">
                          <c:v>29. mai.</c:v>
                        </c:pt>
                        <c:pt idx="680">
                          <c:v>29. mai.</c:v>
                        </c:pt>
                        <c:pt idx="681">
                          <c:v>29. mai.</c:v>
                        </c:pt>
                        <c:pt idx="682">
                          <c:v>29. mai.</c:v>
                        </c:pt>
                        <c:pt idx="683">
                          <c:v>29. mai.</c:v>
                        </c:pt>
                        <c:pt idx="684">
                          <c:v>29. mai.</c:v>
                        </c:pt>
                        <c:pt idx="685">
                          <c:v>29. mai.</c:v>
                        </c:pt>
                        <c:pt idx="686">
                          <c:v>29. mai.</c:v>
                        </c:pt>
                        <c:pt idx="687">
                          <c:v>29. mai.</c:v>
                        </c:pt>
                        <c:pt idx="688">
                          <c:v>29. mai.</c:v>
                        </c:pt>
                        <c:pt idx="689">
                          <c:v>29. mai.</c:v>
                        </c:pt>
                        <c:pt idx="690">
                          <c:v>29. mai.</c:v>
                        </c:pt>
                        <c:pt idx="691">
                          <c:v>29. mai.</c:v>
                        </c:pt>
                        <c:pt idx="692">
                          <c:v>29. mai.</c:v>
                        </c:pt>
                        <c:pt idx="693">
                          <c:v>29. mai.</c:v>
                        </c:pt>
                        <c:pt idx="694">
                          <c:v>29. mai.</c:v>
                        </c:pt>
                        <c:pt idx="695">
                          <c:v>29. mai.</c:v>
                        </c:pt>
                        <c:pt idx="696">
                          <c:v>30. mai.</c:v>
                        </c:pt>
                        <c:pt idx="697">
                          <c:v>30. mai.</c:v>
                        </c:pt>
                        <c:pt idx="698">
                          <c:v>30. mai.</c:v>
                        </c:pt>
                        <c:pt idx="699">
                          <c:v>30. mai.</c:v>
                        </c:pt>
                        <c:pt idx="700">
                          <c:v>30. mai.</c:v>
                        </c:pt>
                        <c:pt idx="701">
                          <c:v>30. mai.</c:v>
                        </c:pt>
                        <c:pt idx="702">
                          <c:v>30. mai.</c:v>
                        </c:pt>
                        <c:pt idx="703">
                          <c:v>30. mai.</c:v>
                        </c:pt>
                        <c:pt idx="704">
                          <c:v>30. mai.</c:v>
                        </c:pt>
                        <c:pt idx="705">
                          <c:v>30. mai.</c:v>
                        </c:pt>
                        <c:pt idx="706">
                          <c:v>30. mai.</c:v>
                        </c:pt>
                        <c:pt idx="707">
                          <c:v>30. mai.</c:v>
                        </c:pt>
                        <c:pt idx="708">
                          <c:v>30. mai.</c:v>
                        </c:pt>
                        <c:pt idx="709">
                          <c:v>30. mai.</c:v>
                        </c:pt>
                        <c:pt idx="710">
                          <c:v>30. mai.</c:v>
                        </c:pt>
                        <c:pt idx="711">
                          <c:v>30. mai.</c:v>
                        </c:pt>
                        <c:pt idx="712">
                          <c:v>30. mai.</c:v>
                        </c:pt>
                        <c:pt idx="713">
                          <c:v>30. mai.</c:v>
                        </c:pt>
                        <c:pt idx="714">
                          <c:v>30. mai.</c:v>
                        </c:pt>
                        <c:pt idx="715">
                          <c:v>30. mai.</c:v>
                        </c:pt>
                        <c:pt idx="716">
                          <c:v>30. mai.</c:v>
                        </c:pt>
                        <c:pt idx="717">
                          <c:v>30. mai.</c:v>
                        </c:pt>
                        <c:pt idx="718">
                          <c:v>30. mai.</c:v>
                        </c:pt>
                        <c:pt idx="719">
                          <c:v>30. mai.</c:v>
                        </c:pt>
                        <c:pt idx="720">
                          <c:v>31. mai.</c:v>
                        </c:pt>
                        <c:pt idx="721">
                          <c:v>31. mai.</c:v>
                        </c:pt>
                        <c:pt idx="722">
                          <c:v>31. mai.</c:v>
                        </c:pt>
                        <c:pt idx="723">
                          <c:v>31. mai.</c:v>
                        </c:pt>
                        <c:pt idx="724">
                          <c:v>31. mai.</c:v>
                        </c:pt>
                        <c:pt idx="725">
                          <c:v>31. mai.</c:v>
                        </c:pt>
                        <c:pt idx="726">
                          <c:v>31. mai.</c:v>
                        </c:pt>
                        <c:pt idx="727">
                          <c:v>31. mai.</c:v>
                        </c:pt>
                        <c:pt idx="728">
                          <c:v>31. mai.</c:v>
                        </c:pt>
                        <c:pt idx="729">
                          <c:v>31. mai.</c:v>
                        </c:pt>
                        <c:pt idx="730">
                          <c:v>31. mai.</c:v>
                        </c:pt>
                        <c:pt idx="731">
                          <c:v>31. mai.</c:v>
                        </c:pt>
                        <c:pt idx="732">
                          <c:v>31. mai.</c:v>
                        </c:pt>
                        <c:pt idx="733">
                          <c:v>31. mai.</c:v>
                        </c:pt>
                        <c:pt idx="734">
                          <c:v>31. mai.</c:v>
                        </c:pt>
                        <c:pt idx="735">
                          <c:v>31. mai.</c:v>
                        </c:pt>
                        <c:pt idx="736">
                          <c:v>31. mai.</c:v>
                        </c:pt>
                        <c:pt idx="737">
                          <c:v>31. mai.</c:v>
                        </c:pt>
                        <c:pt idx="738">
                          <c:v>31. mai.</c:v>
                        </c:pt>
                        <c:pt idx="739">
                          <c:v>31. mai.</c:v>
                        </c:pt>
                        <c:pt idx="740">
                          <c:v>31. mai.</c:v>
                        </c:pt>
                        <c:pt idx="741">
                          <c:v>31. mai.</c:v>
                        </c:pt>
                        <c:pt idx="742">
                          <c:v>31. mai.</c:v>
                        </c:pt>
                        <c:pt idx="743">
                          <c:v>31. mai.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Mai!$D$2:$D$745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674.8</c:v>
                      </c:pt>
                      <c:pt idx="1">
                        <c:v>518</c:v>
                      </c:pt>
                      <c:pt idx="2">
                        <c:v>406</c:v>
                      </c:pt>
                      <c:pt idx="3">
                        <c:v>312.2</c:v>
                      </c:pt>
                      <c:pt idx="4">
                        <c:v>253.4</c:v>
                      </c:pt>
                      <c:pt idx="5">
                        <c:v>240.79999999999998</c:v>
                      </c:pt>
                      <c:pt idx="6">
                        <c:v>299.59999999999997</c:v>
                      </c:pt>
                      <c:pt idx="7">
                        <c:v>429.8</c:v>
                      </c:pt>
                      <c:pt idx="8">
                        <c:v>415.79999999999995</c:v>
                      </c:pt>
                      <c:pt idx="9">
                        <c:v>482.99999999999994</c:v>
                      </c:pt>
                      <c:pt idx="10">
                        <c:v>648.20000000000005</c:v>
                      </c:pt>
                      <c:pt idx="11">
                        <c:v>1050</c:v>
                      </c:pt>
                      <c:pt idx="12">
                        <c:v>1316</c:v>
                      </c:pt>
                      <c:pt idx="13">
                        <c:v>1373.3999999999999</c:v>
                      </c:pt>
                      <c:pt idx="14">
                        <c:v>1377.6</c:v>
                      </c:pt>
                      <c:pt idx="15">
                        <c:v>1384.6</c:v>
                      </c:pt>
                      <c:pt idx="16">
                        <c:v>1400</c:v>
                      </c:pt>
                      <c:pt idx="17">
                        <c:v>1400</c:v>
                      </c:pt>
                      <c:pt idx="18">
                        <c:v>1400</c:v>
                      </c:pt>
                      <c:pt idx="19">
                        <c:v>1400</c:v>
                      </c:pt>
                      <c:pt idx="20">
                        <c:v>1400</c:v>
                      </c:pt>
                      <c:pt idx="21">
                        <c:v>1400</c:v>
                      </c:pt>
                      <c:pt idx="22">
                        <c:v>1400</c:v>
                      </c:pt>
                      <c:pt idx="23">
                        <c:v>1400</c:v>
                      </c:pt>
                      <c:pt idx="24">
                        <c:v>1400</c:v>
                      </c:pt>
                      <c:pt idx="25">
                        <c:v>1387.4</c:v>
                      </c:pt>
                      <c:pt idx="26">
                        <c:v>1219.4000000000001</c:v>
                      </c:pt>
                      <c:pt idx="27">
                        <c:v>1107.4000000000001</c:v>
                      </c:pt>
                      <c:pt idx="28">
                        <c:v>1027.5999999999999</c:v>
                      </c:pt>
                      <c:pt idx="29">
                        <c:v>947.80000000000007</c:v>
                      </c:pt>
                      <c:pt idx="30">
                        <c:v>816.19999999999993</c:v>
                      </c:pt>
                      <c:pt idx="31">
                        <c:v>621.6</c:v>
                      </c:pt>
                      <c:pt idx="32">
                        <c:v>567</c:v>
                      </c:pt>
                      <c:pt idx="33">
                        <c:v>548.80000000000007</c:v>
                      </c:pt>
                      <c:pt idx="34">
                        <c:v>506.8</c:v>
                      </c:pt>
                      <c:pt idx="35">
                        <c:v>522.20000000000005</c:v>
                      </c:pt>
                      <c:pt idx="36">
                        <c:v>569.79999999999995</c:v>
                      </c:pt>
                      <c:pt idx="37">
                        <c:v>548.80000000000007</c:v>
                      </c:pt>
                      <c:pt idx="38">
                        <c:v>518</c:v>
                      </c:pt>
                      <c:pt idx="39">
                        <c:v>427</c:v>
                      </c:pt>
                      <c:pt idx="40">
                        <c:v>259</c:v>
                      </c:pt>
                      <c:pt idx="41">
                        <c:v>163.80000000000001</c:v>
                      </c:pt>
                      <c:pt idx="42">
                        <c:v>103.6</c:v>
                      </c:pt>
                      <c:pt idx="43">
                        <c:v>91</c:v>
                      </c:pt>
                      <c:pt idx="44">
                        <c:v>126</c:v>
                      </c:pt>
                      <c:pt idx="45">
                        <c:v>214.2</c:v>
                      </c:pt>
                      <c:pt idx="46">
                        <c:v>240.79999999999998</c:v>
                      </c:pt>
                      <c:pt idx="47">
                        <c:v>236.60000000000002</c:v>
                      </c:pt>
                      <c:pt idx="48">
                        <c:v>203</c:v>
                      </c:pt>
                      <c:pt idx="49">
                        <c:v>180.6</c:v>
                      </c:pt>
                      <c:pt idx="50">
                        <c:v>172.2</c:v>
                      </c:pt>
                      <c:pt idx="51">
                        <c:v>186.20000000000002</c:v>
                      </c:pt>
                      <c:pt idx="52">
                        <c:v>134.4</c:v>
                      </c:pt>
                      <c:pt idx="53">
                        <c:v>61.599999999999994</c:v>
                      </c:pt>
                      <c:pt idx="54">
                        <c:v>23.8</c:v>
                      </c:pt>
                      <c:pt idx="55">
                        <c:v>7</c:v>
                      </c:pt>
                      <c:pt idx="56">
                        <c:v>8.4</c:v>
                      </c:pt>
                      <c:pt idx="57">
                        <c:v>33.6</c:v>
                      </c:pt>
                      <c:pt idx="58">
                        <c:v>39.200000000000003</c:v>
                      </c:pt>
                      <c:pt idx="59">
                        <c:v>32.200000000000003</c:v>
                      </c:pt>
                      <c:pt idx="60">
                        <c:v>25.2</c:v>
                      </c:pt>
                      <c:pt idx="61">
                        <c:v>8.4</c:v>
                      </c:pt>
                      <c:pt idx="62">
                        <c:v>0</c:v>
                      </c:pt>
                      <c:pt idx="63">
                        <c:v>0</c:v>
                      </c:pt>
                      <c:pt idx="64">
                        <c:v>0</c:v>
                      </c:pt>
                      <c:pt idx="65">
                        <c:v>0</c:v>
                      </c:pt>
                      <c:pt idx="66">
                        <c:v>0</c:v>
                      </c:pt>
                      <c:pt idx="67">
                        <c:v>0</c:v>
                      </c:pt>
                      <c:pt idx="68">
                        <c:v>0</c:v>
                      </c:pt>
                      <c:pt idx="69">
                        <c:v>0</c:v>
                      </c:pt>
                      <c:pt idx="70">
                        <c:v>0</c:v>
                      </c:pt>
                      <c:pt idx="71">
                        <c:v>0</c:v>
                      </c:pt>
                      <c:pt idx="72">
                        <c:v>0</c:v>
                      </c:pt>
                      <c:pt idx="73">
                        <c:v>0</c:v>
                      </c:pt>
                      <c:pt idx="74">
                        <c:v>0</c:v>
                      </c:pt>
                      <c:pt idx="75">
                        <c:v>0</c:v>
                      </c:pt>
                      <c:pt idx="76">
                        <c:v>0</c:v>
                      </c:pt>
                      <c:pt idx="77">
                        <c:v>0</c:v>
                      </c:pt>
                      <c:pt idx="78">
                        <c:v>0</c:v>
                      </c:pt>
                      <c:pt idx="79">
                        <c:v>0</c:v>
                      </c:pt>
                      <c:pt idx="80">
                        <c:v>0</c:v>
                      </c:pt>
                      <c:pt idx="81">
                        <c:v>0</c:v>
                      </c:pt>
                      <c:pt idx="82">
                        <c:v>0</c:v>
                      </c:pt>
                      <c:pt idx="83">
                        <c:v>0</c:v>
                      </c:pt>
                      <c:pt idx="84">
                        <c:v>0</c:v>
                      </c:pt>
                      <c:pt idx="85">
                        <c:v>0</c:v>
                      </c:pt>
                      <c:pt idx="86">
                        <c:v>0</c:v>
                      </c:pt>
                      <c:pt idx="87">
                        <c:v>0</c:v>
                      </c:pt>
                      <c:pt idx="88">
                        <c:v>0</c:v>
                      </c:pt>
                      <c:pt idx="89">
                        <c:v>0</c:v>
                      </c:pt>
                      <c:pt idx="90">
                        <c:v>0</c:v>
                      </c:pt>
                      <c:pt idx="91">
                        <c:v>0</c:v>
                      </c:pt>
                      <c:pt idx="92">
                        <c:v>0</c:v>
                      </c:pt>
                      <c:pt idx="93">
                        <c:v>0</c:v>
                      </c:pt>
                      <c:pt idx="94">
                        <c:v>0</c:v>
                      </c:pt>
                      <c:pt idx="95">
                        <c:v>0</c:v>
                      </c:pt>
                      <c:pt idx="96">
                        <c:v>0</c:v>
                      </c:pt>
                      <c:pt idx="97">
                        <c:v>0</c:v>
                      </c:pt>
                      <c:pt idx="98">
                        <c:v>0</c:v>
                      </c:pt>
                      <c:pt idx="99">
                        <c:v>0</c:v>
                      </c:pt>
                      <c:pt idx="100">
                        <c:v>4.2</c:v>
                      </c:pt>
                      <c:pt idx="101">
                        <c:v>1.4000000000000001</c:v>
                      </c:pt>
                      <c:pt idx="102">
                        <c:v>0</c:v>
                      </c:pt>
                      <c:pt idx="103">
                        <c:v>0</c:v>
                      </c:pt>
                      <c:pt idx="104">
                        <c:v>1.4000000000000001</c:v>
                      </c:pt>
                      <c:pt idx="105">
                        <c:v>2.8000000000000003</c:v>
                      </c:pt>
                      <c:pt idx="106">
                        <c:v>1.4000000000000001</c:v>
                      </c:pt>
                      <c:pt idx="107">
                        <c:v>5.6000000000000005</c:v>
                      </c:pt>
                      <c:pt idx="108">
                        <c:v>23.8</c:v>
                      </c:pt>
                      <c:pt idx="109">
                        <c:v>54.6</c:v>
                      </c:pt>
                      <c:pt idx="110">
                        <c:v>107.8</c:v>
                      </c:pt>
                      <c:pt idx="111">
                        <c:v>186.20000000000002</c:v>
                      </c:pt>
                      <c:pt idx="112">
                        <c:v>211.4</c:v>
                      </c:pt>
                      <c:pt idx="113">
                        <c:v>187.60000000000002</c:v>
                      </c:pt>
                      <c:pt idx="114">
                        <c:v>154</c:v>
                      </c:pt>
                      <c:pt idx="115">
                        <c:v>176.4</c:v>
                      </c:pt>
                      <c:pt idx="116">
                        <c:v>225.4</c:v>
                      </c:pt>
                      <c:pt idx="117">
                        <c:v>229.60000000000002</c:v>
                      </c:pt>
                      <c:pt idx="118">
                        <c:v>162.4</c:v>
                      </c:pt>
                      <c:pt idx="119">
                        <c:v>271.60000000000002</c:v>
                      </c:pt>
                      <c:pt idx="120">
                        <c:v>404.59999999999997</c:v>
                      </c:pt>
                      <c:pt idx="121">
                        <c:v>466.20000000000005</c:v>
                      </c:pt>
                      <c:pt idx="122">
                        <c:v>575.4</c:v>
                      </c:pt>
                      <c:pt idx="123">
                        <c:v>617.4</c:v>
                      </c:pt>
                      <c:pt idx="124">
                        <c:v>656.59999999999991</c:v>
                      </c:pt>
                      <c:pt idx="125">
                        <c:v>711.2</c:v>
                      </c:pt>
                      <c:pt idx="126">
                        <c:v>849.8</c:v>
                      </c:pt>
                      <c:pt idx="127">
                        <c:v>918.40000000000009</c:v>
                      </c:pt>
                      <c:pt idx="128">
                        <c:v>862.4</c:v>
                      </c:pt>
                      <c:pt idx="129">
                        <c:v>813.4</c:v>
                      </c:pt>
                      <c:pt idx="130">
                        <c:v>838.6</c:v>
                      </c:pt>
                      <c:pt idx="131">
                        <c:v>972.99999999999989</c:v>
                      </c:pt>
                      <c:pt idx="132">
                        <c:v>1111.6000000000001</c:v>
                      </c:pt>
                      <c:pt idx="133">
                        <c:v>1267</c:v>
                      </c:pt>
                      <c:pt idx="134">
                        <c:v>1387.4</c:v>
                      </c:pt>
                      <c:pt idx="135">
                        <c:v>1400</c:v>
                      </c:pt>
                      <c:pt idx="136">
                        <c:v>1400</c:v>
                      </c:pt>
                      <c:pt idx="137">
                        <c:v>1400</c:v>
                      </c:pt>
                      <c:pt idx="138">
                        <c:v>1400</c:v>
                      </c:pt>
                      <c:pt idx="139">
                        <c:v>1400</c:v>
                      </c:pt>
                      <c:pt idx="140">
                        <c:v>1400</c:v>
                      </c:pt>
                      <c:pt idx="141">
                        <c:v>1400</c:v>
                      </c:pt>
                      <c:pt idx="142">
                        <c:v>1400</c:v>
                      </c:pt>
                      <c:pt idx="143">
                        <c:v>1400</c:v>
                      </c:pt>
                      <c:pt idx="144">
                        <c:v>1400</c:v>
                      </c:pt>
                      <c:pt idx="145">
                        <c:v>1400</c:v>
                      </c:pt>
                      <c:pt idx="146">
                        <c:v>1400</c:v>
                      </c:pt>
                      <c:pt idx="147">
                        <c:v>1400</c:v>
                      </c:pt>
                      <c:pt idx="148">
                        <c:v>1400</c:v>
                      </c:pt>
                      <c:pt idx="149">
                        <c:v>1400</c:v>
                      </c:pt>
                      <c:pt idx="150">
                        <c:v>1400</c:v>
                      </c:pt>
                      <c:pt idx="151">
                        <c:v>1400</c:v>
                      </c:pt>
                      <c:pt idx="152">
                        <c:v>1400</c:v>
                      </c:pt>
                      <c:pt idx="153">
                        <c:v>1400</c:v>
                      </c:pt>
                      <c:pt idx="154">
                        <c:v>1400</c:v>
                      </c:pt>
                      <c:pt idx="155">
                        <c:v>1400</c:v>
                      </c:pt>
                      <c:pt idx="156">
                        <c:v>1400</c:v>
                      </c:pt>
                      <c:pt idx="157">
                        <c:v>1400</c:v>
                      </c:pt>
                      <c:pt idx="158">
                        <c:v>1400</c:v>
                      </c:pt>
                      <c:pt idx="159">
                        <c:v>1400</c:v>
                      </c:pt>
                      <c:pt idx="160">
                        <c:v>1400</c:v>
                      </c:pt>
                      <c:pt idx="161">
                        <c:v>1400</c:v>
                      </c:pt>
                      <c:pt idx="162">
                        <c:v>1400</c:v>
                      </c:pt>
                      <c:pt idx="163">
                        <c:v>1400</c:v>
                      </c:pt>
                      <c:pt idx="164">
                        <c:v>1400</c:v>
                      </c:pt>
                      <c:pt idx="165">
                        <c:v>1400</c:v>
                      </c:pt>
                      <c:pt idx="166">
                        <c:v>1400</c:v>
                      </c:pt>
                      <c:pt idx="167">
                        <c:v>1400</c:v>
                      </c:pt>
                      <c:pt idx="168">
                        <c:v>1400</c:v>
                      </c:pt>
                      <c:pt idx="169">
                        <c:v>1400</c:v>
                      </c:pt>
                      <c:pt idx="170">
                        <c:v>1400</c:v>
                      </c:pt>
                      <c:pt idx="171">
                        <c:v>1400</c:v>
                      </c:pt>
                      <c:pt idx="172">
                        <c:v>1400</c:v>
                      </c:pt>
                      <c:pt idx="173">
                        <c:v>1400</c:v>
                      </c:pt>
                      <c:pt idx="174">
                        <c:v>1391.6</c:v>
                      </c:pt>
                      <c:pt idx="175">
                        <c:v>1383.2</c:v>
                      </c:pt>
                      <c:pt idx="176">
                        <c:v>1400</c:v>
                      </c:pt>
                      <c:pt idx="177">
                        <c:v>1400</c:v>
                      </c:pt>
                      <c:pt idx="178">
                        <c:v>1400</c:v>
                      </c:pt>
                      <c:pt idx="179">
                        <c:v>1400</c:v>
                      </c:pt>
                      <c:pt idx="180">
                        <c:v>1400</c:v>
                      </c:pt>
                      <c:pt idx="181">
                        <c:v>1400</c:v>
                      </c:pt>
                      <c:pt idx="182">
                        <c:v>1400</c:v>
                      </c:pt>
                      <c:pt idx="183">
                        <c:v>1400</c:v>
                      </c:pt>
                      <c:pt idx="184">
                        <c:v>1400</c:v>
                      </c:pt>
                      <c:pt idx="185">
                        <c:v>1400</c:v>
                      </c:pt>
                      <c:pt idx="186">
                        <c:v>1400</c:v>
                      </c:pt>
                      <c:pt idx="187">
                        <c:v>1400</c:v>
                      </c:pt>
                      <c:pt idx="188">
                        <c:v>1400</c:v>
                      </c:pt>
                      <c:pt idx="189">
                        <c:v>1400</c:v>
                      </c:pt>
                      <c:pt idx="190">
                        <c:v>1400</c:v>
                      </c:pt>
                      <c:pt idx="191">
                        <c:v>1393</c:v>
                      </c:pt>
                      <c:pt idx="192">
                        <c:v>1185.8</c:v>
                      </c:pt>
                      <c:pt idx="193">
                        <c:v>1037.4000000000001</c:v>
                      </c:pt>
                      <c:pt idx="194">
                        <c:v>880.6</c:v>
                      </c:pt>
                      <c:pt idx="195">
                        <c:v>894.6</c:v>
                      </c:pt>
                      <c:pt idx="196">
                        <c:v>929.6</c:v>
                      </c:pt>
                      <c:pt idx="197">
                        <c:v>914.2</c:v>
                      </c:pt>
                      <c:pt idx="198">
                        <c:v>855.4</c:v>
                      </c:pt>
                      <c:pt idx="199">
                        <c:v>877.8</c:v>
                      </c:pt>
                      <c:pt idx="200">
                        <c:v>924</c:v>
                      </c:pt>
                      <c:pt idx="201">
                        <c:v>886.2</c:v>
                      </c:pt>
                      <c:pt idx="202">
                        <c:v>770.00000000000011</c:v>
                      </c:pt>
                      <c:pt idx="203">
                        <c:v>610.4</c:v>
                      </c:pt>
                      <c:pt idx="204">
                        <c:v>541.80000000000007</c:v>
                      </c:pt>
                      <c:pt idx="205">
                        <c:v>491.4</c:v>
                      </c:pt>
                      <c:pt idx="206">
                        <c:v>476.00000000000006</c:v>
                      </c:pt>
                      <c:pt idx="207">
                        <c:v>424.2</c:v>
                      </c:pt>
                      <c:pt idx="208">
                        <c:v>373.8</c:v>
                      </c:pt>
                      <c:pt idx="209">
                        <c:v>407.4</c:v>
                      </c:pt>
                      <c:pt idx="210">
                        <c:v>413</c:v>
                      </c:pt>
                      <c:pt idx="211">
                        <c:v>386.40000000000003</c:v>
                      </c:pt>
                      <c:pt idx="212">
                        <c:v>281.40000000000003</c:v>
                      </c:pt>
                      <c:pt idx="213">
                        <c:v>182</c:v>
                      </c:pt>
                      <c:pt idx="214">
                        <c:v>96.600000000000009</c:v>
                      </c:pt>
                      <c:pt idx="215">
                        <c:v>65.8</c:v>
                      </c:pt>
                      <c:pt idx="216">
                        <c:v>60.199999999999996</c:v>
                      </c:pt>
                      <c:pt idx="217">
                        <c:v>54.6</c:v>
                      </c:pt>
                      <c:pt idx="218">
                        <c:v>26.599999999999998</c:v>
                      </c:pt>
                      <c:pt idx="219">
                        <c:v>0</c:v>
                      </c:pt>
                      <c:pt idx="220">
                        <c:v>0</c:v>
                      </c:pt>
                      <c:pt idx="221">
                        <c:v>0</c:v>
                      </c:pt>
                      <c:pt idx="222">
                        <c:v>0</c:v>
                      </c:pt>
                      <c:pt idx="223">
                        <c:v>5.6000000000000005</c:v>
                      </c:pt>
                      <c:pt idx="224">
                        <c:v>14</c:v>
                      </c:pt>
                      <c:pt idx="225">
                        <c:v>15.399999999999999</c:v>
                      </c:pt>
                      <c:pt idx="226">
                        <c:v>30.799999999999997</c:v>
                      </c:pt>
                      <c:pt idx="227">
                        <c:v>75.599999999999994</c:v>
                      </c:pt>
                      <c:pt idx="228">
                        <c:v>134.4</c:v>
                      </c:pt>
                      <c:pt idx="229">
                        <c:v>218.4</c:v>
                      </c:pt>
                      <c:pt idx="230">
                        <c:v>298.2</c:v>
                      </c:pt>
                      <c:pt idx="231">
                        <c:v>369.6</c:v>
                      </c:pt>
                      <c:pt idx="232">
                        <c:v>407.4</c:v>
                      </c:pt>
                      <c:pt idx="233">
                        <c:v>464.8</c:v>
                      </c:pt>
                      <c:pt idx="234">
                        <c:v>488.59999999999997</c:v>
                      </c:pt>
                      <c:pt idx="235">
                        <c:v>515.20000000000005</c:v>
                      </c:pt>
                      <c:pt idx="236">
                        <c:v>561.4</c:v>
                      </c:pt>
                      <c:pt idx="237">
                        <c:v>582.4</c:v>
                      </c:pt>
                      <c:pt idx="238">
                        <c:v>669.19999999999993</c:v>
                      </c:pt>
                      <c:pt idx="239">
                        <c:v>502.59999999999997</c:v>
                      </c:pt>
                      <c:pt idx="240">
                        <c:v>350</c:v>
                      </c:pt>
                      <c:pt idx="241">
                        <c:v>261.8</c:v>
                      </c:pt>
                      <c:pt idx="242">
                        <c:v>235.20000000000002</c:v>
                      </c:pt>
                      <c:pt idx="243">
                        <c:v>267.39999999999998</c:v>
                      </c:pt>
                      <c:pt idx="244">
                        <c:v>306.60000000000002</c:v>
                      </c:pt>
                      <c:pt idx="245">
                        <c:v>301</c:v>
                      </c:pt>
                      <c:pt idx="246">
                        <c:v>266</c:v>
                      </c:pt>
                      <c:pt idx="247">
                        <c:v>226.8</c:v>
                      </c:pt>
                      <c:pt idx="248">
                        <c:v>212.79999999999998</c:v>
                      </c:pt>
                      <c:pt idx="249">
                        <c:v>193.20000000000002</c:v>
                      </c:pt>
                      <c:pt idx="250">
                        <c:v>158.20000000000002</c:v>
                      </c:pt>
                      <c:pt idx="251">
                        <c:v>128.80000000000001</c:v>
                      </c:pt>
                      <c:pt idx="252">
                        <c:v>96.600000000000009</c:v>
                      </c:pt>
                      <c:pt idx="253">
                        <c:v>79.8</c:v>
                      </c:pt>
                      <c:pt idx="254">
                        <c:v>84</c:v>
                      </c:pt>
                      <c:pt idx="255">
                        <c:v>117.60000000000001</c:v>
                      </c:pt>
                      <c:pt idx="256">
                        <c:v>156.80000000000001</c:v>
                      </c:pt>
                      <c:pt idx="257">
                        <c:v>186.20000000000002</c:v>
                      </c:pt>
                      <c:pt idx="258">
                        <c:v>229.60000000000002</c:v>
                      </c:pt>
                      <c:pt idx="259">
                        <c:v>350</c:v>
                      </c:pt>
                      <c:pt idx="260">
                        <c:v>473.20000000000005</c:v>
                      </c:pt>
                      <c:pt idx="261">
                        <c:v>492.79999999999995</c:v>
                      </c:pt>
                      <c:pt idx="262">
                        <c:v>428.4</c:v>
                      </c:pt>
                      <c:pt idx="263">
                        <c:v>340.2</c:v>
                      </c:pt>
                      <c:pt idx="264">
                        <c:v>252</c:v>
                      </c:pt>
                      <c:pt idx="265">
                        <c:v>187.60000000000002</c:v>
                      </c:pt>
                      <c:pt idx="266">
                        <c:v>119.00000000000001</c:v>
                      </c:pt>
                      <c:pt idx="267">
                        <c:v>68.600000000000009</c:v>
                      </c:pt>
                      <c:pt idx="268">
                        <c:v>40.6</c:v>
                      </c:pt>
                      <c:pt idx="269">
                        <c:v>40.6</c:v>
                      </c:pt>
                      <c:pt idx="270">
                        <c:v>53.199999999999996</c:v>
                      </c:pt>
                      <c:pt idx="271">
                        <c:v>63</c:v>
                      </c:pt>
                      <c:pt idx="272">
                        <c:v>63</c:v>
                      </c:pt>
                      <c:pt idx="273">
                        <c:v>68.600000000000009</c:v>
                      </c:pt>
                      <c:pt idx="274">
                        <c:v>46.2</c:v>
                      </c:pt>
                      <c:pt idx="275">
                        <c:v>72.8</c:v>
                      </c:pt>
                      <c:pt idx="276">
                        <c:v>130.19999999999999</c:v>
                      </c:pt>
                      <c:pt idx="277">
                        <c:v>183.4</c:v>
                      </c:pt>
                      <c:pt idx="278">
                        <c:v>231</c:v>
                      </c:pt>
                      <c:pt idx="279">
                        <c:v>274.40000000000003</c:v>
                      </c:pt>
                      <c:pt idx="280">
                        <c:v>294</c:v>
                      </c:pt>
                      <c:pt idx="281">
                        <c:v>277.2</c:v>
                      </c:pt>
                      <c:pt idx="282">
                        <c:v>253.4</c:v>
                      </c:pt>
                      <c:pt idx="283">
                        <c:v>253.4</c:v>
                      </c:pt>
                      <c:pt idx="284">
                        <c:v>288.39999999999998</c:v>
                      </c:pt>
                      <c:pt idx="285">
                        <c:v>294</c:v>
                      </c:pt>
                      <c:pt idx="286">
                        <c:v>264.60000000000002</c:v>
                      </c:pt>
                      <c:pt idx="287">
                        <c:v>194.60000000000002</c:v>
                      </c:pt>
                      <c:pt idx="288">
                        <c:v>133</c:v>
                      </c:pt>
                      <c:pt idx="289">
                        <c:v>89.600000000000009</c:v>
                      </c:pt>
                      <c:pt idx="290">
                        <c:v>49.000000000000007</c:v>
                      </c:pt>
                      <c:pt idx="291">
                        <c:v>14</c:v>
                      </c:pt>
                      <c:pt idx="292">
                        <c:v>0</c:v>
                      </c:pt>
                      <c:pt idx="293">
                        <c:v>0</c:v>
                      </c:pt>
                      <c:pt idx="294">
                        <c:v>0</c:v>
                      </c:pt>
                      <c:pt idx="295">
                        <c:v>1.4000000000000001</c:v>
                      </c:pt>
                      <c:pt idx="296">
                        <c:v>21</c:v>
                      </c:pt>
                      <c:pt idx="297">
                        <c:v>60.199999999999996</c:v>
                      </c:pt>
                      <c:pt idx="298">
                        <c:v>56</c:v>
                      </c:pt>
                      <c:pt idx="299">
                        <c:v>50.4</c:v>
                      </c:pt>
                      <c:pt idx="300">
                        <c:v>51.8</c:v>
                      </c:pt>
                      <c:pt idx="301">
                        <c:v>54.6</c:v>
                      </c:pt>
                      <c:pt idx="302">
                        <c:v>68.600000000000009</c:v>
                      </c:pt>
                      <c:pt idx="303">
                        <c:v>78.400000000000006</c:v>
                      </c:pt>
                      <c:pt idx="304">
                        <c:v>58.800000000000004</c:v>
                      </c:pt>
                      <c:pt idx="305">
                        <c:v>36.4</c:v>
                      </c:pt>
                      <c:pt idx="306">
                        <c:v>30.799999999999997</c:v>
                      </c:pt>
                      <c:pt idx="307">
                        <c:v>37.799999999999997</c:v>
                      </c:pt>
                      <c:pt idx="308">
                        <c:v>36.4</c:v>
                      </c:pt>
                      <c:pt idx="309">
                        <c:v>30.799999999999997</c:v>
                      </c:pt>
                      <c:pt idx="310">
                        <c:v>26.599999999999998</c:v>
                      </c:pt>
                      <c:pt idx="311">
                        <c:v>18.2</c:v>
                      </c:pt>
                      <c:pt idx="312">
                        <c:v>5.6000000000000005</c:v>
                      </c:pt>
                      <c:pt idx="313">
                        <c:v>2.8000000000000003</c:v>
                      </c:pt>
                      <c:pt idx="314">
                        <c:v>4.2</c:v>
                      </c:pt>
                      <c:pt idx="315">
                        <c:v>5.6000000000000005</c:v>
                      </c:pt>
                      <c:pt idx="316">
                        <c:v>7</c:v>
                      </c:pt>
                      <c:pt idx="317">
                        <c:v>7</c:v>
                      </c:pt>
                      <c:pt idx="318">
                        <c:v>9.8000000000000007</c:v>
                      </c:pt>
                      <c:pt idx="319">
                        <c:v>7</c:v>
                      </c:pt>
                      <c:pt idx="320">
                        <c:v>4.2</c:v>
                      </c:pt>
                      <c:pt idx="321">
                        <c:v>0</c:v>
                      </c:pt>
                      <c:pt idx="322">
                        <c:v>0</c:v>
                      </c:pt>
                      <c:pt idx="323">
                        <c:v>0</c:v>
                      </c:pt>
                      <c:pt idx="324">
                        <c:v>0</c:v>
                      </c:pt>
                      <c:pt idx="325">
                        <c:v>2.8000000000000003</c:v>
                      </c:pt>
                      <c:pt idx="326">
                        <c:v>12.6</c:v>
                      </c:pt>
                      <c:pt idx="327">
                        <c:v>26.599999999999998</c:v>
                      </c:pt>
                      <c:pt idx="328">
                        <c:v>44.800000000000004</c:v>
                      </c:pt>
                      <c:pt idx="329">
                        <c:v>58.800000000000004</c:v>
                      </c:pt>
                      <c:pt idx="330">
                        <c:v>61.599999999999994</c:v>
                      </c:pt>
                      <c:pt idx="331">
                        <c:v>70</c:v>
                      </c:pt>
                      <c:pt idx="332">
                        <c:v>82.6</c:v>
                      </c:pt>
                      <c:pt idx="333">
                        <c:v>81.2</c:v>
                      </c:pt>
                      <c:pt idx="334">
                        <c:v>100.8</c:v>
                      </c:pt>
                      <c:pt idx="335">
                        <c:v>81.2</c:v>
                      </c:pt>
                      <c:pt idx="336">
                        <c:v>51.8</c:v>
                      </c:pt>
                      <c:pt idx="337">
                        <c:v>44.800000000000004</c:v>
                      </c:pt>
                      <c:pt idx="338">
                        <c:v>71.399999999999991</c:v>
                      </c:pt>
                      <c:pt idx="339">
                        <c:v>113.4</c:v>
                      </c:pt>
                      <c:pt idx="340">
                        <c:v>117.60000000000001</c:v>
                      </c:pt>
                      <c:pt idx="341">
                        <c:v>109.2</c:v>
                      </c:pt>
                      <c:pt idx="342">
                        <c:v>131.6</c:v>
                      </c:pt>
                      <c:pt idx="343">
                        <c:v>180.6</c:v>
                      </c:pt>
                      <c:pt idx="344">
                        <c:v>184.8</c:v>
                      </c:pt>
                      <c:pt idx="345">
                        <c:v>138.6</c:v>
                      </c:pt>
                      <c:pt idx="346">
                        <c:v>134.4</c:v>
                      </c:pt>
                      <c:pt idx="347">
                        <c:v>240.79999999999998</c:v>
                      </c:pt>
                      <c:pt idx="348">
                        <c:v>313.60000000000002</c:v>
                      </c:pt>
                      <c:pt idx="349">
                        <c:v>204.39999999999998</c:v>
                      </c:pt>
                      <c:pt idx="350">
                        <c:v>260.39999999999998</c:v>
                      </c:pt>
                      <c:pt idx="351">
                        <c:v>448</c:v>
                      </c:pt>
                      <c:pt idx="352">
                        <c:v>540.4</c:v>
                      </c:pt>
                      <c:pt idx="353">
                        <c:v>620.20000000000005</c:v>
                      </c:pt>
                      <c:pt idx="354">
                        <c:v>482.99999999999994</c:v>
                      </c:pt>
                      <c:pt idx="355">
                        <c:v>345.8</c:v>
                      </c:pt>
                      <c:pt idx="356">
                        <c:v>366.8</c:v>
                      </c:pt>
                      <c:pt idx="357">
                        <c:v>489.99999999999994</c:v>
                      </c:pt>
                      <c:pt idx="358">
                        <c:v>673.4</c:v>
                      </c:pt>
                      <c:pt idx="359">
                        <c:v>666.4</c:v>
                      </c:pt>
                      <c:pt idx="360">
                        <c:v>513.79999999999995</c:v>
                      </c:pt>
                      <c:pt idx="361">
                        <c:v>310.8</c:v>
                      </c:pt>
                      <c:pt idx="362">
                        <c:v>163.80000000000001</c:v>
                      </c:pt>
                      <c:pt idx="363">
                        <c:v>44.800000000000004</c:v>
                      </c:pt>
                      <c:pt idx="364">
                        <c:v>0</c:v>
                      </c:pt>
                      <c:pt idx="365">
                        <c:v>0</c:v>
                      </c:pt>
                      <c:pt idx="366">
                        <c:v>0</c:v>
                      </c:pt>
                      <c:pt idx="367">
                        <c:v>0</c:v>
                      </c:pt>
                      <c:pt idx="368">
                        <c:v>0</c:v>
                      </c:pt>
                      <c:pt idx="369">
                        <c:v>0</c:v>
                      </c:pt>
                      <c:pt idx="370">
                        <c:v>0</c:v>
                      </c:pt>
                      <c:pt idx="371">
                        <c:v>0</c:v>
                      </c:pt>
                      <c:pt idx="372">
                        <c:v>0</c:v>
                      </c:pt>
                      <c:pt idx="373">
                        <c:v>4.2</c:v>
                      </c:pt>
                      <c:pt idx="374">
                        <c:v>16.8</c:v>
                      </c:pt>
                      <c:pt idx="375">
                        <c:v>21</c:v>
                      </c:pt>
                      <c:pt idx="376">
                        <c:v>21</c:v>
                      </c:pt>
                      <c:pt idx="377">
                        <c:v>19.600000000000001</c:v>
                      </c:pt>
                      <c:pt idx="378">
                        <c:v>11.200000000000001</c:v>
                      </c:pt>
                      <c:pt idx="379">
                        <c:v>11.200000000000001</c:v>
                      </c:pt>
                      <c:pt idx="380">
                        <c:v>28</c:v>
                      </c:pt>
                      <c:pt idx="381">
                        <c:v>29.400000000000002</c:v>
                      </c:pt>
                      <c:pt idx="382">
                        <c:v>25.2</c:v>
                      </c:pt>
                      <c:pt idx="383">
                        <c:v>30.799999999999997</c:v>
                      </c:pt>
                      <c:pt idx="384">
                        <c:v>37.799999999999997</c:v>
                      </c:pt>
                      <c:pt idx="385">
                        <c:v>49.000000000000007</c:v>
                      </c:pt>
                      <c:pt idx="386">
                        <c:v>78.400000000000006</c:v>
                      </c:pt>
                      <c:pt idx="387">
                        <c:v>147</c:v>
                      </c:pt>
                      <c:pt idx="388">
                        <c:v>261.8</c:v>
                      </c:pt>
                      <c:pt idx="389">
                        <c:v>358.40000000000003</c:v>
                      </c:pt>
                      <c:pt idx="390">
                        <c:v>398.99999999999994</c:v>
                      </c:pt>
                      <c:pt idx="391">
                        <c:v>449.40000000000003</c:v>
                      </c:pt>
                      <c:pt idx="392">
                        <c:v>469</c:v>
                      </c:pt>
                      <c:pt idx="393">
                        <c:v>527.79999999999995</c:v>
                      </c:pt>
                      <c:pt idx="394">
                        <c:v>630</c:v>
                      </c:pt>
                      <c:pt idx="395">
                        <c:v>618.79999999999995</c:v>
                      </c:pt>
                      <c:pt idx="396">
                        <c:v>693</c:v>
                      </c:pt>
                      <c:pt idx="397">
                        <c:v>751.80000000000007</c:v>
                      </c:pt>
                      <c:pt idx="398">
                        <c:v>912.80000000000007</c:v>
                      </c:pt>
                      <c:pt idx="399">
                        <c:v>896</c:v>
                      </c:pt>
                      <c:pt idx="400">
                        <c:v>880.6</c:v>
                      </c:pt>
                      <c:pt idx="401">
                        <c:v>571.19999999999993</c:v>
                      </c:pt>
                      <c:pt idx="402">
                        <c:v>436.8</c:v>
                      </c:pt>
                      <c:pt idx="403">
                        <c:v>359.8</c:v>
                      </c:pt>
                      <c:pt idx="404">
                        <c:v>208.6</c:v>
                      </c:pt>
                      <c:pt idx="405">
                        <c:v>130.19999999999999</c:v>
                      </c:pt>
                      <c:pt idx="406">
                        <c:v>86.8</c:v>
                      </c:pt>
                      <c:pt idx="407">
                        <c:v>1.4000000000000001</c:v>
                      </c:pt>
                      <c:pt idx="408">
                        <c:v>0</c:v>
                      </c:pt>
                      <c:pt idx="409">
                        <c:v>0</c:v>
                      </c:pt>
                      <c:pt idx="410">
                        <c:v>0</c:v>
                      </c:pt>
                      <c:pt idx="411">
                        <c:v>0</c:v>
                      </c:pt>
                      <c:pt idx="412">
                        <c:v>12.6</c:v>
                      </c:pt>
                      <c:pt idx="413">
                        <c:v>25.2</c:v>
                      </c:pt>
                      <c:pt idx="414">
                        <c:v>26.599999999999998</c:v>
                      </c:pt>
                      <c:pt idx="415">
                        <c:v>77</c:v>
                      </c:pt>
                      <c:pt idx="416">
                        <c:v>277.2</c:v>
                      </c:pt>
                      <c:pt idx="417">
                        <c:v>637</c:v>
                      </c:pt>
                      <c:pt idx="418">
                        <c:v>851.19999999999993</c:v>
                      </c:pt>
                      <c:pt idx="419">
                        <c:v>1110.2</c:v>
                      </c:pt>
                      <c:pt idx="420">
                        <c:v>1250.2</c:v>
                      </c:pt>
                      <c:pt idx="421">
                        <c:v>1360.8</c:v>
                      </c:pt>
                      <c:pt idx="422">
                        <c:v>1400</c:v>
                      </c:pt>
                      <c:pt idx="423">
                        <c:v>1400</c:v>
                      </c:pt>
                      <c:pt idx="424">
                        <c:v>1400</c:v>
                      </c:pt>
                      <c:pt idx="425">
                        <c:v>1391.6</c:v>
                      </c:pt>
                      <c:pt idx="426">
                        <c:v>1369.2</c:v>
                      </c:pt>
                      <c:pt idx="427">
                        <c:v>1307.6000000000001</c:v>
                      </c:pt>
                      <c:pt idx="428">
                        <c:v>1342.6</c:v>
                      </c:pt>
                      <c:pt idx="429">
                        <c:v>1372</c:v>
                      </c:pt>
                      <c:pt idx="430">
                        <c:v>792.4</c:v>
                      </c:pt>
                      <c:pt idx="431">
                        <c:v>574</c:v>
                      </c:pt>
                      <c:pt idx="432">
                        <c:v>411.59999999999997</c:v>
                      </c:pt>
                      <c:pt idx="433">
                        <c:v>225.4</c:v>
                      </c:pt>
                      <c:pt idx="434">
                        <c:v>56</c:v>
                      </c:pt>
                      <c:pt idx="435">
                        <c:v>0</c:v>
                      </c:pt>
                      <c:pt idx="436">
                        <c:v>0</c:v>
                      </c:pt>
                      <c:pt idx="437">
                        <c:v>15.399999999999999</c:v>
                      </c:pt>
                      <c:pt idx="438">
                        <c:v>138.6</c:v>
                      </c:pt>
                      <c:pt idx="439">
                        <c:v>312.2</c:v>
                      </c:pt>
                      <c:pt idx="440">
                        <c:v>499.79999999999995</c:v>
                      </c:pt>
                      <c:pt idx="441">
                        <c:v>624.4</c:v>
                      </c:pt>
                      <c:pt idx="442">
                        <c:v>753.2</c:v>
                      </c:pt>
                      <c:pt idx="443">
                        <c:v>883.4</c:v>
                      </c:pt>
                      <c:pt idx="444">
                        <c:v>887.6</c:v>
                      </c:pt>
                      <c:pt idx="445">
                        <c:v>945.00000000000011</c:v>
                      </c:pt>
                      <c:pt idx="446">
                        <c:v>837.19999999999993</c:v>
                      </c:pt>
                      <c:pt idx="447">
                        <c:v>698.6</c:v>
                      </c:pt>
                      <c:pt idx="448">
                        <c:v>592.19999999999993</c:v>
                      </c:pt>
                      <c:pt idx="449">
                        <c:v>448</c:v>
                      </c:pt>
                      <c:pt idx="450">
                        <c:v>331.8</c:v>
                      </c:pt>
                      <c:pt idx="451">
                        <c:v>244.99999999999997</c:v>
                      </c:pt>
                      <c:pt idx="452">
                        <c:v>162.4</c:v>
                      </c:pt>
                      <c:pt idx="453">
                        <c:v>82.6</c:v>
                      </c:pt>
                      <c:pt idx="454">
                        <c:v>18.2</c:v>
                      </c:pt>
                      <c:pt idx="455">
                        <c:v>0</c:v>
                      </c:pt>
                      <c:pt idx="456">
                        <c:v>0</c:v>
                      </c:pt>
                      <c:pt idx="457">
                        <c:v>2.8000000000000003</c:v>
                      </c:pt>
                      <c:pt idx="458">
                        <c:v>23.8</c:v>
                      </c:pt>
                      <c:pt idx="459">
                        <c:v>28</c:v>
                      </c:pt>
                      <c:pt idx="460">
                        <c:v>23.8</c:v>
                      </c:pt>
                      <c:pt idx="461">
                        <c:v>42</c:v>
                      </c:pt>
                      <c:pt idx="462">
                        <c:v>70</c:v>
                      </c:pt>
                      <c:pt idx="463">
                        <c:v>106.39999999999999</c:v>
                      </c:pt>
                      <c:pt idx="464">
                        <c:v>113.4</c:v>
                      </c:pt>
                      <c:pt idx="465">
                        <c:v>103.6</c:v>
                      </c:pt>
                      <c:pt idx="466">
                        <c:v>219.8</c:v>
                      </c:pt>
                      <c:pt idx="467">
                        <c:v>400.4</c:v>
                      </c:pt>
                      <c:pt idx="468">
                        <c:v>532</c:v>
                      </c:pt>
                      <c:pt idx="469">
                        <c:v>617.4</c:v>
                      </c:pt>
                      <c:pt idx="470">
                        <c:v>737.80000000000007</c:v>
                      </c:pt>
                      <c:pt idx="471">
                        <c:v>848.4</c:v>
                      </c:pt>
                      <c:pt idx="472">
                        <c:v>894.6</c:v>
                      </c:pt>
                      <c:pt idx="473">
                        <c:v>1265.6000000000001</c:v>
                      </c:pt>
                      <c:pt idx="474">
                        <c:v>1400</c:v>
                      </c:pt>
                      <c:pt idx="475">
                        <c:v>1395.8</c:v>
                      </c:pt>
                      <c:pt idx="476">
                        <c:v>1037.4000000000001</c:v>
                      </c:pt>
                      <c:pt idx="477">
                        <c:v>764.40000000000009</c:v>
                      </c:pt>
                      <c:pt idx="478">
                        <c:v>1099</c:v>
                      </c:pt>
                      <c:pt idx="479">
                        <c:v>768.6</c:v>
                      </c:pt>
                      <c:pt idx="480">
                        <c:v>536.20000000000005</c:v>
                      </c:pt>
                      <c:pt idx="481">
                        <c:v>583.79999999999995</c:v>
                      </c:pt>
                      <c:pt idx="482">
                        <c:v>753.2</c:v>
                      </c:pt>
                      <c:pt idx="483">
                        <c:v>714</c:v>
                      </c:pt>
                      <c:pt idx="484">
                        <c:v>714</c:v>
                      </c:pt>
                      <c:pt idx="485">
                        <c:v>854</c:v>
                      </c:pt>
                      <c:pt idx="486">
                        <c:v>1080.8</c:v>
                      </c:pt>
                      <c:pt idx="487">
                        <c:v>1212.4000000000001</c:v>
                      </c:pt>
                      <c:pt idx="488">
                        <c:v>1209.5999999999999</c:v>
                      </c:pt>
                      <c:pt idx="489">
                        <c:v>1148</c:v>
                      </c:pt>
                      <c:pt idx="490">
                        <c:v>1072.4000000000001</c:v>
                      </c:pt>
                      <c:pt idx="491">
                        <c:v>1380.4</c:v>
                      </c:pt>
                      <c:pt idx="492">
                        <c:v>1400</c:v>
                      </c:pt>
                      <c:pt idx="493">
                        <c:v>1400</c:v>
                      </c:pt>
                      <c:pt idx="494">
                        <c:v>1400</c:v>
                      </c:pt>
                      <c:pt idx="495">
                        <c:v>1400</c:v>
                      </c:pt>
                      <c:pt idx="496">
                        <c:v>1400</c:v>
                      </c:pt>
                      <c:pt idx="497">
                        <c:v>1400</c:v>
                      </c:pt>
                      <c:pt idx="498">
                        <c:v>1400</c:v>
                      </c:pt>
                      <c:pt idx="499">
                        <c:v>1400</c:v>
                      </c:pt>
                      <c:pt idx="500">
                        <c:v>1400</c:v>
                      </c:pt>
                      <c:pt idx="501">
                        <c:v>1400</c:v>
                      </c:pt>
                      <c:pt idx="502">
                        <c:v>1400</c:v>
                      </c:pt>
                      <c:pt idx="503">
                        <c:v>1400</c:v>
                      </c:pt>
                      <c:pt idx="504">
                        <c:v>1400</c:v>
                      </c:pt>
                      <c:pt idx="505">
                        <c:v>1400</c:v>
                      </c:pt>
                      <c:pt idx="506">
                        <c:v>1400</c:v>
                      </c:pt>
                      <c:pt idx="507">
                        <c:v>1400</c:v>
                      </c:pt>
                      <c:pt idx="508">
                        <c:v>1400</c:v>
                      </c:pt>
                      <c:pt idx="509">
                        <c:v>1400</c:v>
                      </c:pt>
                      <c:pt idx="510">
                        <c:v>1400</c:v>
                      </c:pt>
                      <c:pt idx="511">
                        <c:v>1400</c:v>
                      </c:pt>
                      <c:pt idx="512">
                        <c:v>1400</c:v>
                      </c:pt>
                      <c:pt idx="513">
                        <c:v>1400</c:v>
                      </c:pt>
                      <c:pt idx="514">
                        <c:v>1400</c:v>
                      </c:pt>
                      <c:pt idx="515">
                        <c:v>1400</c:v>
                      </c:pt>
                      <c:pt idx="516">
                        <c:v>1400</c:v>
                      </c:pt>
                      <c:pt idx="517">
                        <c:v>1400</c:v>
                      </c:pt>
                      <c:pt idx="518">
                        <c:v>1400</c:v>
                      </c:pt>
                      <c:pt idx="519">
                        <c:v>1400</c:v>
                      </c:pt>
                      <c:pt idx="520">
                        <c:v>1400</c:v>
                      </c:pt>
                      <c:pt idx="521">
                        <c:v>1400</c:v>
                      </c:pt>
                      <c:pt idx="522">
                        <c:v>1400</c:v>
                      </c:pt>
                      <c:pt idx="523">
                        <c:v>912.80000000000007</c:v>
                      </c:pt>
                      <c:pt idx="524">
                        <c:v>639.80000000000007</c:v>
                      </c:pt>
                      <c:pt idx="525">
                        <c:v>610.4</c:v>
                      </c:pt>
                      <c:pt idx="526">
                        <c:v>379.40000000000003</c:v>
                      </c:pt>
                      <c:pt idx="527">
                        <c:v>341.59999999999997</c:v>
                      </c:pt>
                      <c:pt idx="528">
                        <c:v>389.20000000000005</c:v>
                      </c:pt>
                      <c:pt idx="529">
                        <c:v>453.6</c:v>
                      </c:pt>
                      <c:pt idx="530">
                        <c:v>578.19999999999993</c:v>
                      </c:pt>
                      <c:pt idx="531">
                        <c:v>749</c:v>
                      </c:pt>
                      <c:pt idx="532">
                        <c:v>959.00000000000011</c:v>
                      </c:pt>
                      <c:pt idx="533">
                        <c:v>1135.4000000000001</c:v>
                      </c:pt>
                      <c:pt idx="534">
                        <c:v>1272.6000000000001</c:v>
                      </c:pt>
                      <c:pt idx="535">
                        <c:v>1348.2</c:v>
                      </c:pt>
                      <c:pt idx="536">
                        <c:v>1370.6</c:v>
                      </c:pt>
                      <c:pt idx="537">
                        <c:v>1299.2</c:v>
                      </c:pt>
                      <c:pt idx="538">
                        <c:v>1019.1999999999999</c:v>
                      </c:pt>
                      <c:pt idx="539">
                        <c:v>742</c:v>
                      </c:pt>
                      <c:pt idx="540">
                        <c:v>497</c:v>
                      </c:pt>
                      <c:pt idx="541">
                        <c:v>329</c:v>
                      </c:pt>
                      <c:pt idx="542">
                        <c:v>355.6</c:v>
                      </c:pt>
                      <c:pt idx="543">
                        <c:v>733.6</c:v>
                      </c:pt>
                      <c:pt idx="544">
                        <c:v>1173.2</c:v>
                      </c:pt>
                      <c:pt idx="545">
                        <c:v>1356.6</c:v>
                      </c:pt>
                      <c:pt idx="546">
                        <c:v>1373.3999999999999</c:v>
                      </c:pt>
                      <c:pt idx="547">
                        <c:v>1318.8</c:v>
                      </c:pt>
                      <c:pt idx="548">
                        <c:v>1240.4000000000001</c:v>
                      </c:pt>
                      <c:pt idx="549">
                        <c:v>1215.2</c:v>
                      </c:pt>
                      <c:pt idx="550">
                        <c:v>963.19999999999993</c:v>
                      </c:pt>
                      <c:pt idx="551">
                        <c:v>908.6</c:v>
                      </c:pt>
                      <c:pt idx="552">
                        <c:v>784.00000000000011</c:v>
                      </c:pt>
                      <c:pt idx="553">
                        <c:v>772.80000000000007</c:v>
                      </c:pt>
                      <c:pt idx="554">
                        <c:v>616</c:v>
                      </c:pt>
                      <c:pt idx="555">
                        <c:v>459.20000000000005</c:v>
                      </c:pt>
                      <c:pt idx="556">
                        <c:v>345.8</c:v>
                      </c:pt>
                      <c:pt idx="557">
                        <c:v>184.8</c:v>
                      </c:pt>
                      <c:pt idx="558">
                        <c:v>82.6</c:v>
                      </c:pt>
                      <c:pt idx="559">
                        <c:v>18.2</c:v>
                      </c:pt>
                      <c:pt idx="560">
                        <c:v>0</c:v>
                      </c:pt>
                      <c:pt idx="561">
                        <c:v>0</c:v>
                      </c:pt>
                      <c:pt idx="562">
                        <c:v>0</c:v>
                      </c:pt>
                      <c:pt idx="563">
                        <c:v>0</c:v>
                      </c:pt>
                      <c:pt idx="564">
                        <c:v>0</c:v>
                      </c:pt>
                      <c:pt idx="565">
                        <c:v>0</c:v>
                      </c:pt>
                      <c:pt idx="566">
                        <c:v>1.4000000000000001</c:v>
                      </c:pt>
                      <c:pt idx="567">
                        <c:v>2.8000000000000003</c:v>
                      </c:pt>
                      <c:pt idx="568">
                        <c:v>4.2</c:v>
                      </c:pt>
                      <c:pt idx="569">
                        <c:v>2.8000000000000003</c:v>
                      </c:pt>
                      <c:pt idx="570">
                        <c:v>9.8000000000000007</c:v>
                      </c:pt>
                      <c:pt idx="571">
                        <c:v>72.8</c:v>
                      </c:pt>
                      <c:pt idx="572">
                        <c:v>112</c:v>
                      </c:pt>
                      <c:pt idx="573">
                        <c:v>79.8</c:v>
                      </c:pt>
                      <c:pt idx="574">
                        <c:v>14</c:v>
                      </c:pt>
                      <c:pt idx="575">
                        <c:v>12.6</c:v>
                      </c:pt>
                      <c:pt idx="576">
                        <c:v>39.200000000000003</c:v>
                      </c:pt>
                      <c:pt idx="577">
                        <c:v>99.399999999999991</c:v>
                      </c:pt>
                      <c:pt idx="578">
                        <c:v>156.80000000000001</c:v>
                      </c:pt>
                      <c:pt idx="579">
                        <c:v>180.6</c:v>
                      </c:pt>
                      <c:pt idx="580">
                        <c:v>175</c:v>
                      </c:pt>
                      <c:pt idx="581">
                        <c:v>193.20000000000002</c:v>
                      </c:pt>
                      <c:pt idx="582">
                        <c:v>218.4</c:v>
                      </c:pt>
                      <c:pt idx="583">
                        <c:v>219.8</c:v>
                      </c:pt>
                      <c:pt idx="584">
                        <c:v>170.79999999999998</c:v>
                      </c:pt>
                      <c:pt idx="585">
                        <c:v>126</c:v>
                      </c:pt>
                      <c:pt idx="586">
                        <c:v>116.2</c:v>
                      </c:pt>
                      <c:pt idx="587">
                        <c:v>121.8</c:v>
                      </c:pt>
                      <c:pt idx="588">
                        <c:v>106.39999999999999</c:v>
                      </c:pt>
                      <c:pt idx="589">
                        <c:v>103.6</c:v>
                      </c:pt>
                      <c:pt idx="590">
                        <c:v>119.00000000000001</c:v>
                      </c:pt>
                      <c:pt idx="591">
                        <c:v>180.6</c:v>
                      </c:pt>
                      <c:pt idx="592">
                        <c:v>196.00000000000003</c:v>
                      </c:pt>
                      <c:pt idx="593">
                        <c:v>180.6</c:v>
                      </c:pt>
                      <c:pt idx="594">
                        <c:v>135.80000000000001</c:v>
                      </c:pt>
                      <c:pt idx="595">
                        <c:v>79.8</c:v>
                      </c:pt>
                      <c:pt idx="596">
                        <c:v>49.000000000000007</c:v>
                      </c:pt>
                      <c:pt idx="597">
                        <c:v>116.2</c:v>
                      </c:pt>
                      <c:pt idx="598">
                        <c:v>261.8</c:v>
                      </c:pt>
                      <c:pt idx="599">
                        <c:v>389.20000000000005</c:v>
                      </c:pt>
                      <c:pt idx="600">
                        <c:v>379.40000000000003</c:v>
                      </c:pt>
                      <c:pt idx="601">
                        <c:v>322</c:v>
                      </c:pt>
                      <c:pt idx="602">
                        <c:v>369.6</c:v>
                      </c:pt>
                      <c:pt idx="603">
                        <c:v>522.20000000000005</c:v>
                      </c:pt>
                      <c:pt idx="604">
                        <c:v>681.8</c:v>
                      </c:pt>
                      <c:pt idx="605">
                        <c:v>719.6</c:v>
                      </c:pt>
                      <c:pt idx="606">
                        <c:v>694.4</c:v>
                      </c:pt>
                      <c:pt idx="607">
                        <c:v>688.8</c:v>
                      </c:pt>
                      <c:pt idx="608">
                        <c:v>701.4</c:v>
                      </c:pt>
                      <c:pt idx="609">
                        <c:v>719.6</c:v>
                      </c:pt>
                      <c:pt idx="610">
                        <c:v>616</c:v>
                      </c:pt>
                      <c:pt idx="611">
                        <c:v>670.6</c:v>
                      </c:pt>
                      <c:pt idx="612">
                        <c:v>641.20000000000005</c:v>
                      </c:pt>
                      <c:pt idx="613">
                        <c:v>663.6</c:v>
                      </c:pt>
                      <c:pt idx="614">
                        <c:v>618.79999999999995</c:v>
                      </c:pt>
                      <c:pt idx="615">
                        <c:v>600.6</c:v>
                      </c:pt>
                      <c:pt idx="616">
                        <c:v>578.19999999999993</c:v>
                      </c:pt>
                      <c:pt idx="617">
                        <c:v>466.20000000000005</c:v>
                      </c:pt>
                      <c:pt idx="618">
                        <c:v>375.20000000000005</c:v>
                      </c:pt>
                      <c:pt idx="619">
                        <c:v>285.59999999999997</c:v>
                      </c:pt>
                      <c:pt idx="620">
                        <c:v>207.2</c:v>
                      </c:pt>
                      <c:pt idx="621">
                        <c:v>131.6</c:v>
                      </c:pt>
                      <c:pt idx="622">
                        <c:v>85.399999999999991</c:v>
                      </c:pt>
                      <c:pt idx="623">
                        <c:v>35</c:v>
                      </c:pt>
                      <c:pt idx="624">
                        <c:v>0</c:v>
                      </c:pt>
                      <c:pt idx="625">
                        <c:v>0</c:v>
                      </c:pt>
                      <c:pt idx="626">
                        <c:v>0</c:v>
                      </c:pt>
                      <c:pt idx="627">
                        <c:v>0</c:v>
                      </c:pt>
                      <c:pt idx="628">
                        <c:v>0</c:v>
                      </c:pt>
                      <c:pt idx="629">
                        <c:v>0</c:v>
                      </c:pt>
                      <c:pt idx="630">
                        <c:v>0</c:v>
                      </c:pt>
                      <c:pt idx="631">
                        <c:v>0</c:v>
                      </c:pt>
                      <c:pt idx="632">
                        <c:v>0</c:v>
                      </c:pt>
                      <c:pt idx="633">
                        <c:v>0</c:v>
                      </c:pt>
                      <c:pt idx="634">
                        <c:v>0</c:v>
                      </c:pt>
                      <c:pt idx="635">
                        <c:v>0</c:v>
                      </c:pt>
                      <c:pt idx="636">
                        <c:v>0</c:v>
                      </c:pt>
                      <c:pt idx="637">
                        <c:v>0</c:v>
                      </c:pt>
                      <c:pt idx="638">
                        <c:v>0</c:v>
                      </c:pt>
                      <c:pt idx="639">
                        <c:v>0</c:v>
                      </c:pt>
                      <c:pt idx="640">
                        <c:v>0</c:v>
                      </c:pt>
                      <c:pt idx="641">
                        <c:v>4.2</c:v>
                      </c:pt>
                      <c:pt idx="642">
                        <c:v>25.2</c:v>
                      </c:pt>
                      <c:pt idx="643">
                        <c:v>64.400000000000006</c:v>
                      </c:pt>
                      <c:pt idx="644">
                        <c:v>95.2</c:v>
                      </c:pt>
                      <c:pt idx="645">
                        <c:v>85.399999999999991</c:v>
                      </c:pt>
                      <c:pt idx="646">
                        <c:v>64.400000000000006</c:v>
                      </c:pt>
                      <c:pt idx="647">
                        <c:v>89.600000000000009</c:v>
                      </c:pt>
                      <c:pt idx="648">
                        <c:v>135.80000000000001</c:v>
                      </c:pt>
                      <c:pt idx="649">
                        <c:v>217</c:v>
                      </c:pt>
                      <c:pt idx="650">
                        <c:v>308</c:v>
                      </c:pt>
                      <c:pt idx="651">
                        <c:v>361.2</c:v>
                      </c:pt>
                      <c:pt idx="652">
                        <c:v>291.2</c:v>
                      </c:pt>
                      <c:pt idx="653">
                        <c:v>250.6</c:v>
                      </c:pt>
                      <c:pt idx="654">
                        <c:v>305.2</c:v>
                      </c:pt>
                      <c:pt idx="655">
                        <c:v>443.8</c:v>
                      </c:pt>
                      <c:pt idx="656">
                        <c:v>512.4</c:v>
                      </c:pt>
                      <c:pt idx="657">
                        <c:v>435.4</c:v>
                      </c:pt>
                      <c:pt idx="658">
                        <c:v>238.00000000000003</c:v>
                      </c:pt>
                      <c:pt idx="659">
                        <c:v>163.80000000000001</c:v>
                      </c:pt>
                      <c:pt idx="660">
                        <c:v>82.6</c:v>
                      </c:pt>
                      <c:pt idx="661">
                        <c:v>44.800000000000004</c:v>
                      </c:pt>
                      <c:pt idx="662">
                        <c:v>32.200000000000003</c:v>
                      </c:pt>
                      <c:pt idx="663">
                        <c:v>50.4</c:v>
                      </c:pt>
                      <c:pt idx="664">
                        <c:v>25.2</c:v>
                      </c:pt>
                      <c:pt idx="665">
                        <c:v>5.6000000000000005</c:v>
                      </c:pt>
                      <c:pt idx="666">
                        <c:v>5.6000000000000005</c:v>
                      </c:pt>
                      <c:pt idx="667">
                        <c:v>5.6000000000000005</c:v>
                      </c:pt>
                      <c:pt idx="668">
                        <c:v>0</c:v>
                      </c:pt>
                      <c:pt idx="669">
                        <c:v>0</c:v>
                      </c:pt>
                      <c:pt idx="670">
                        <c:v>0</c:v>
                      </c:pt>
                      <c:pt idx="671">
                        <c:v>2.8000000000000003</c:v>
                      </c:pt>
                      <c:pt idx="672">
                        <c:v>0</c:v>
                      </c:pt>
                      <c:pt idx="673">
                        <c:v>0</c:v>
                      </c:pt>
                      <c:pt idx="674">
                        <c:v>0</c:v>
                      </c:pt>
                      <c:pt idx="675">
                        <c:v>0</c:v>
                      </c:pt>
                      <c:pt idx="676">
                        <c:v>7</c:v>
                      </c:pt>
                      <c:pt idx="677">
                        <c:v>57.400000000000006</c:v>
                      </c:pt>
                      <c:pt idx="678">
                        <c:v>82.6</c:v>
                      </c:pt>
                      <c:pt idx="679">
                        <c:v>93.800000000000011</c:v>
                      </c:pt>
                      <c:pt idx="680">
                        <c:v>126</c:v>
                      </c:pt>
                      <c:pt idx="681">
                        <c:v>172.2</c:v>
                      </c:pt>
                      <c:pt idx="682">
                        <c:v>176.4</c:v>
                      </c:pt>
                      <c:pt idx="683">
                        <c:v>203</c:v>
                      </c:pt>
                      <c:pt idx="684">
                        <c:v>232.4</c:v>
                      </c:pt>
                      <c:pt idx="685">
                        <c:v>229.60000000000002</c:v>
                      </c:pt>
                      <c:pt idx="686">
                        <c:v>252</c:v>
                      </c:pt>
                      <c:pt idx="687">
                        <c:v>259</c:v>
                      </c:pt>
                      <c:pt idx="688">
                        <c:v>378</c:v>
                      </c:pt>
                      <c:pt idx="689">
                        <c:v>436.8</c:v>
                      </c:pt>
                      <c:pt idx="690">
                        <c:v>385.00000000000006</c:v>
                      </c:pt>
                      <c:pt idx="691">
                        <c:v>333.2</c:v>
                      </c:pt>
                      <c:pt idx="692">
                        <c:v>194.60000000000002</c:v>
                      </c:pt>
                      <c:pt idx="693">
                        <c:v>154</c:v>
                      </c:pt>
                      <c:pt idx="694">
                        <c:v>257.60000000000002</c:v>
                      </c:pt>
                      <c:pt idx="695">
                        <c:v>298.2</c:v>
                      </c:pt>
                      <c:pt idx="696">
                        <c:v>417.2</c:v>
                      </c:pt>
                      <c:pt idx="697">
                        <c:v>441</c:v>
                      </c:pt>
                      <c:pt idx="698">
                        <c:v>414.4</c:v>
                      </c:pt>
                      <c:pt idx="699">
                        <c:v>299.59999999999997</c:v>
                      </c:pt>
                      <c:pt idx="700">
                        <c:v>131.6</c:v>
                      </c:pt>
                      <c:pt idx="701">
                        <c:v>47.6</c:v>
                      </c:pt>
                      <c:pt idx="702">
                        <c:v>35</c:v>
                      </c:pt>
                      <c:pt idx="703">
                        <c:v>46.2</c:v>
                      </c:pt>
                      <c:pt idx="704">
                        <c:v>39.200000000000003</c:v>
                      </c:pt>
                      <c:pt idx="705">
                        <c:v>28</c:v>
                      </c:pt>
                      <c:pt idx="706">
                        <c:v>5.6000000000000005</c:v>
                      </c:pt>
                      <c:pt idx="707">
                        <c:v>19.600000000000001</c:v>
                      </c:pt>
                      <c:pt idx="708">
                        <c:v>40.6</c:v>
                      </c:pt>
                      <c:pt idx="709">
                        <c:v>67.2</c:v>
                      </c:pt>
                      <c:pt idx="710">
                        <c:v>86.8</c:v>
                      </c:pt>
                      <c:pt idx="711">
                        <c:v>50.4</c:v>
                      </c:pt>
                      <c:pt idx="712">
                        <c:v>5.6000000000000005</c:v>
                      </c:pt>
                      <c:pt idx="713">
                        <c:v>0</c:v>
                      </c:pt>
                      <c:pt idx="714">
                        <c:v>0</c:v>
                      </c:pt>
                      <c:pt idx="715">
                        <c:v>0</c:v>
                      </c:pt>
                      <c:pt idx="716">
                        <c:v>5.6000000000000005</c:v>
                      </c:pt>
                      <c:pt idx="717">
                        <c:v>37.799999999999997</c:v>
                      </c:pt>
                      <c:pt idx="718">
                        <c:v>112</c:v>
                      </c:pt>
                      <c:pt idx="719">
                        <c:v>142.79999999999998</c:v>
                      </c:pt>
                      <c:pt idx="720">
                        <c:v>110.6</c:v>
                      </c:pt>
                      <c:pt idx="721">
                        <c:v>79.8</c:v>
                      </c:pt>
                      <c:pt idx="722">
                        <c:v>58.800000000000004</c:v>
                      </c:pt>
                      <c:pt idx="723">
                        <c:v>56</c:v>
                      </c:pt>
                      <c:pt idx="724">
                        <c:v>126</c:v>
                      </c:pt>
                      <c:pt idx="725">
                        <c:v>280</c:v>
                      </c:pt>
                      <c:pt idx="726">
                        <c:v>344.4</c:v>
                      </c:pt>
                      <c:pt idx="727">
                        <c:v>348.6</c:v>
                      </c:pt>
                      <c:pt idx="728">
                        <c:v>403.2</c:v>
                      </c:pt>
                      <c:pt idx="729">
                        <c:v>555.80000000000007</c:v>
                      </c:pt>
                      <c:pt idx="730">
                        <c:v>644</c:v>
                      </c:pt>
                      <c:pt idx="731">
                        <c:v>697.2</c:v>
                      </c:pt>
                      <c:pt idx="732">
                        <c:v>690.2</c:v>
                      </c:pt>
                      <c:pt idx="733">
                        <c:v>589.4</c:v>
                      </c:pt>
                      <c:pt idx="734">
                        <c:v>515.20000000000005</c:v>
                      </c:pt>
                      <c:pt idx="735">
                        <c:v>474.6</c:v>
                      </c:pt>
                      <c:pt idx="736">
                        <c:v>408.79999999999995</c:v>
                      </c:pt>
                      <c:pt idx="737">
                        <c:v>312.2</c:v>
                      </c:pt>
                      <c:pt idx="738">
                        <c:v>295.39999999999998</c:v>
                      </c:pt>
                      <c:pt idx="739">
                        <c:v>295.39999999999998</c:v>
                      </c:pt>
                      <c:pt idx="740">
                        <c:v>299.59999999999997</c:v>
                      </c:pt>
                      <c:pt idx="741">
                        <c:v>288.39999999999998</c:v>
                      </c:pt>
                      <c:pt idx="742">
                        <c:v>268.8</c:v>
                      </c:pt>
                      <c:pt idx="743">
                        <c:v>152.6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6-9219-411B-9EEE-255CCC936BCD}"/>
                  </c:ext>
                </c:extLst>
              </c15:ser>
            </c15:filteredLineSeries>
            <c15:filteredLine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Mai!$H$1</c15:sqref>
                        </c15:formulaRef>
                      </c:ext>
                    </c:extLst>
                    <c:strCache>
                      <c:ptCount val="1"/>
                      <c:pt idx="0">
                        <c:v>M+R-K = - 115</c:v>
                      </c:pt>
                    </c:strCache>
                  </c:strRef>
                </c:tx>
                <c:spPr>
                  <a:ln w="19050" cap="rnd">
                    <a:solidFill>
                      <a:schemeClr val="accent4"/>
                    </a:solidFill>
                    <a:prstDash val="dash"/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mai.</c:v>
                        </c:pt>
                        <c:pt idx="1">
                          <c:v>1. mai.</c:v>
                        </c:pt>
                        <c:pt idx="2">
                          <c:v>1. mai.</c:v>
                        </c:pt>
                        <c:pt idx="3">
                          <c:v>1. mai.</c:v>
                        </c:pt>
                        <c:pt idx="4">
                          <c:v>1. mai.</c:v>
                        </c:pt>
                        <c:pt idx="5">
                          <c:v>1. mai.</c:v>
                        </c:pt>
                        <c:pt idx="6">
                          <c:v>1. mai.</c:v>
                        </c:pt>
                        <c:pt idx="7">
                          <c:v>1. mai.</c:v>
                        </c:pt>
                        <c:pt idx="8">
                          <c:v>1. mai.</c:v>
                        </c:pt>
                        <c:pt idx="9">
                          <c:v>1. mai.</c:v>
                        </c:pt>
                        <c:pt idx="10">
                          <c:v>1. mai.</c:v>
                        </c:pt>
                        <c:pt idx="11">
                          <c:v>1. mai.</c:v>
                        </c:pt>
                        <c:pt idx="12">
                          <c:v>1. mai.</c:v>
                        </c:pt>
                        <c:pt idx="13">
                          <c:v>1. mai.</c:v>
                        </c:pt>
                        <c:pt idx="14">
                          <c:v>1. mai.</c:v>
                        </c:pt>
                        <c:pt idx="15">
                          <c:v>1. mai.</c:v>
                        </c:pt>
                        <c:pt idx="16">
                          <c:v>1. mai.</c:v>
                        </c:pt>
                        <c:pt idx="17">
                          <c:v>1. mai.</c:v>
                        </c:pt>
                        <c:pt idx="18">
                          <c:v>1. mai.</c:v>
                        </c:pt>
                        <c:pt idx="19">
                          <c:v>1. mai.</c:v>
                        </c:pt>
                        <c:pt idx="20">
                          <c:v>1. mai.</c:v>
                        </c:pt>
                        <c:pt idx="21">
                          <c:v>1. mai.</c:v>
                        </c:pt>
                        <c:pt idx="22">
                          <c:v>1. mai.</c:v>
                        </c:pt>
                        <c:pt idx="23">
                          <c:v>1. mai.</c:v>
                        </c:pt>
                        <c:pt idx="24">
                          <c:v>2. mai.</c:v>
                        </c:pt>
                        <c:pt idx="25">
                          <c:v>2. mai.</c:v>
                        </c:pt>
                        <c:pt idx="26">
                          <c:v>2. mai.</c:v>
                        </c:pt>
                        <c:pt idx="27">
                          <c:v>2. mai.</c:v>
                        </c:pt>
                        <c:pt idx="28">
                          <c:v>2. mai.</c:v>
                        </c:pt>
                        <c:pt idx="29">
                          <c:v>2. mai.</c:v>
                        </c:pt>
                        <c:pt idx="30">
                          <c:v>2. mai.</c:v>
                        </c:pt>
                        <c:pt idx="31">
                          <c:v>2. mai.</c:v>
                        </c:pt>
                        <c:pt idx="32">
                          <c:v>2. mai.</c:v>
                        </c:pt>
                        <c:pt idx="33">
                          <c:v>2. mai.</c:v>
                        </c:pt>
                        <c:pt idx="34">
                          <c:v>2. mai.</c:v>
                        </c:pt>
                        <c:pt idx="35">
                          <c:v>2. mai.</c:v>
                        </c:pt>
                        <c:pt idx="36">
                          <c:v>2. mai.</c:v>
                        </c:pt>
                        <c:pt idx="37">
                          <c:v>2. mai.</c:v>
                        </c:pt>
                        <c:pt idx="38">
                          <c:v>2. mai.</c:v>
                        </c:pt>
                        <c:pt idx="39">
                          <c:v>2. mai.</c:v>
                        </c:pt>
                        <c:pt idx="40">
                          <c:v>2. mai.</c:v>
                        </c:pt>
                        <c:pt idx="41">
                          <c:v>2. mai.</c:v>
                        </c:pt>
                        <c:pt idx="42">
                          <c:v>2. mai.</c:v>
                        </c:pt>
                        <c:pt idx="43">
                          <c:v>2. mai.</c:v>
                        </c:pt>
                        <c:pt idx="44">
                          <c:v>2. mai.</c:v>
                        </c:pt>
                        <c:pt idx="45">
                          <c:v>2. mai.</c:v>
                        </c:pt>
                        <c:pt idx="46">
                          <c:v>2. mai.</c:v>
                        </c:pt>
                        <c:pt idx="47">
                          <c:v>2. mai.</c:v>
                        </c:pt>
                        <c:pt idx="48">
                          <c:v>3. mai.</c:v>
                        </c:pt>
                        <c:pt idx="49">
                          <c:v>3. mai.</c:v>
                        </c:pt>
                        <c:pt idx="50">
                          <c:v>3. mai.</c:v>
                        </c:pt>
                        <c:pt idx="51">
                          <c:v>3. mai.</c:v>
                        </c:pt>
                        <c:pt idx="52">
                          <c:v>3. mai.</c:v>
                        </c:pt>
                        <c:pt idx="53">
                          <c:v>3. mai.</c:v>
                        </c:pt>
                        <c:pt idx="54">
                          <c:v>3. mai.</c:v>
                        </c:pt>
                        <c:pt idx="55">
                          <c:v>3. mai.</c:v>
                        </c:pt>
                        <c:pt idx="56">
                          <c:v>3. mai.</c:v>
                        </c:pt>
                        <c:pt idx="57">
                          <c:v>3. mai.</c:v>
                        </c:pt>
                        <c:pt idx="58">
                          <c:v>3. mai.</c:v>
                        </c:pt>
                        <c:pt idx="59">
                          <c:v>3. mai.</c:v>
                        </c:pt>
                        <c:pt idx="60">
                          <c:v>3. mai.</c:v>
                        </c:pt>
                        <c:pt idx="61">
                          <c:v>3. mai.</c:v>
                        </c:pt>
                        <c:pt idx="62">
                          <c:v>3. mai.</c:v>
                        </c:pt>
                        <c:pt idx="63">
                          <c:v>3. mai.</c:v>
                        </c:pt>
                        <c:pt idx="64">
                          <c:v>3. mai.</c:v>
                        </c:pt>
                        <c:pt idx="65">
                          <c:v>3. mai.</c:v>
                        </c:pt>
                        <c:pt idx="66">
                          <c:v>3. mai.</c:v>
                        </c:pt>
                        <c:pt idx="67">
                          <c:v>3. mai.</c:v>
                        </c:pt>
                        <c:pt idx="68">
                          <c:v>3. mai.</c:v>
                        </c:pt>
                        <c:pt idx="69">
                          <c:v>3. mai.</c:v>
                        </c:pt>
                        <c:pt idx="70">
                          <c:v>3. mai.</c:v>
                        </c:pt>
                        <c:pt idx="71">
                          <c:v>3. mai.</c:v>
                        </c:pt>
                        <c:pt idx="72">
                          <c:v>4. mai.</c:v>
                        </c:pt>
                        <c:pt idx="73">
                          <c:v>4. mai.</c:v>
                        </c:pt>
                        <c:pt idx="74">
                          <c:v>4. mai.</c:v>
                        </c:pt>
                        <c:pt idx="75">
                          <c:v>4. mai.</c:v>
                        </c:pt>
                        <c:pt idx="76">
                          <c:v>4. mai.</c:v>
                        </c:pt>
                        <c:pt idx="77">
                          <c:v>4. mai.</c:v>
                        </c:pt>
                        <c:pt idx="78">
                          <c:v>4. mai.</c:v>
                        </c:pt>
                        <c:pt idx="79">
                          <c:v>4. mai.</c:v>
                        </c:pt>
                        <c:pt idx="80">
                          <c:v>4. mai.</c:v>
                        </c:pt>
                        <c:pt idx="81">
                          <c:v>4. mai.</c:v>
                        </c:pt>
                        <c:pt idx="82">
                          <c:v>4. mai.</c:v>
                        </c:pt>
                        <c:pt idx="83">
                          <c:v>4. mai.</c:v>
                        </c:pt>
                        <c:pt idx="84">
                          <c:v>4. mai.</c:v>
                        </c:pt>
                        <c:pt idx="85">
                          <c:v>4. mai.</c:v>
                        </c:pt>
                        <c:pt idx="86">
                          <c:v>4. mai.</c:v>
                        </c:pt>
                        <c:pt idx="87">
                          <c:v>4. mai.</c:v>
                        </c:pt>
                        <c:pt idx="88">
                          <c:v>4. mai.</c:v>
                        </c:pt>
                        <c:pt idx="89">
                          <c:v>4. mai.</c:v>
                        </c:pt>
                        <c:pt idx="90">
                          <c:v>4. mai.</c:v>
                        </c:pt>
                        <c:pt idx="91">
                          <c:v>4. mai.</c:v>
                        </c:pt>
                        <c:pt idx="92">
                          <c:v>4. mai.</c:v>
                        </c:pt>
                        <c:pt idx="93">
                          <c:v>4. mai.</c:v>
                        </c:pt>
                        <c:pt idx="94">
                          <c:v>4. mai.</c:v>
                        </c:pt>
                        <c:pt idx="95">
                          <c:v>4. mai.</c:v>
                        </c:pt>
                        <c:pt idx="96">
                          <c:v>5. mai.</c:v>
                        </c:pt>
                        <c:pt idx="97">
                          <c:v>5. mai.</c:v>
                        </c:pt>
                        <c:pt idx="98">
                          <c:v>5. mai.</c:v>
                        </c:pt>
                        <c:pt idx="99">
                          <c:v>5. mai.</c:v>
                        </c:pt>
                        <c:pt idx="100">
                          <c:v>5. mai.</c:v>
                        </c:pt>
                        <c:pt idx="101">
                          <c:v>5. mai.</c:v>
                        </c:pt>
                        <c:pt idx="102">
                          <c:v>5. mai.</c:v>
                        </c:pt>
                        <c:pt idx="103">
                          <c:v>5. mai.</c:v>
                        </c:pt>
                        <c:pt idx="104">
                          <c:v>5. mai.</c:v>
                        </c:pt>
                        <c:pt idx="105">
                          <c:v>5. mai.</c:v>
                        </c:pt>
                        <c:pt idx="106">
                          <c:v>5. mai.</c:v>
                        </c:pt>
                        <c:pt idx="107">
                          <c:v>5. mai.</c:v>
                        </c:pt>
                        <c:pt idx="108">
                          <c:v>5. mai.</c:v>
                        </c:pt>
                        <c:pt idx="109">
                          <c:v>5. mai.</c:v>
                        </c:pt>
                        <c:pt idx="110">
                          <c:v>5. mai.</c:v>
                        </c:pt>
                        <c:pt idx="111">
                          <c:v>5. mai.</c:v>
                        </c:pt>
                        <c:pt idx="112">
                          <c:v>5. mai.</c:v>
                        </c:pt>
                        <c:pt idx="113">
                          <c:v>5. mai.</c:v>
                        </c:pt>
                        <c:pt idx="114">
                          <c:v>5. mai.</c:v>
                        </c:pt>
                        <c:pt idx="115">
                          <c:v>5. mai.</c:v>
                        </c:pt>
                        <c:pt idx="116">
                          <c:v>5. mai.</c:v>
                        </c:pt>
                        <c:pt idx="117">
                          <c:v>5. mai.</c:v>
                        </c:pt>
                        <c:pt idx="118">
                          <c:v>5. mai.</c:v>
                        </c:pt>
                        <c:pt idx="119">
                          <c:v>5. mai.</c:v>
                        </c:pt>
                        <c:pt idx="120">
                          <c:v>6. mai.</c:v>
                        </c:pt>
                        <c:pt idx="121">
                          <c:v>6. mai.</c:v>
                        </c:pt>
                        <c:pt idx="122">
                          <c:v>6. mai.</c:v>
                        </c:pt>
                        <c:pt idx="123">
                          <c:v>6. mai.</c:v>
                        </c:pt>
                        <c:pt idx="124">
                          <c:v>6. mai.</c:v>
                        </c:pt>
                        <c:pt idx="125">
                          <c:v>6. mai.</c:v>
                        </c:pt>
                        <c:pt idx="126">
                          <c:v>6. mai.</c:v>
                        </c:pt>
                        <c:pt idx="127">
                          <c:v>6. mai.</c:v>
                        </c:pt>
                        <c:pt idx="128">
                          <c:v>6. mai.</c:v>
                        </c:pt>
                        <c:pt idx="129">
                          <c:v>6. mai.</c:v>
                        </c:pt>
                        <c:pt idx="130">
                          <c:v>6. mai.</c:v>
                        </c:pt>
                        <c:pt idx="131">
                          <c:v>6. mai.</c:v>
                        </c:pt>
                        <c:pt idx="132">
                          <c:v>6. mai.</c:v>
                        </c:pt>
                        <c:pt idx="133">
                          <c:v>6. mai.</c:v>
                        </c:pt>
                        <c:pt idx="134">
                          <c:v>6. mai.</c:v>
                        </c:pt>
                        <c:pt idx="135">
                          <c:v>6. mai.</c:v>
                        </c:pt>
                        <c:pt idx="136">
                          <c:v>6. mai.</c:v>
                        </c:pt>
                        <c:pt idx="137">
                          <c:v>6. mai.</c:v>
                        </c:pt>
                        <c:pt idx="138">
                          <c:v>6. mai.</c:v>
                        </c:pt>
                        <c:pt idx="139">
                          <c:v>6. mai.</c:v>
                        </c:pt>
                        <c:pt idx="140">
                          <c:v>6. mai.</c:v>
                        </c:pt>
                        <c:pt idx="141">
                          <c:v>6. mai.</c:v>
                        </c:pt>
                        <c:pt idx="142">
                          <c:v>6. mai.</c:v>
                        </c:pt>
                        <c:pt idx="143">
                          <c:v>6. mai.</c:v>
                        </c:pt>
                        <c:pt idx="144">
                          <c:v>7. mai.</c:v>
                        </c:pt>
                        <c:pt idx="145">
                          <c:v>7. mai.</c:v>
                        </c:pt>
                        <c:pt idx="146">
                          <c:v>7. mai.</c:v>
                        </c:pt>
                        <c:pt idx="147">
                          <c:v>7. mai.</c:v>
                        </c:pt>
                        <c:pt idx="148">
                          <c:v>7. mai.</c:v>
                        </c:pt>
                        <c:pt idx="149">
                          <c:v>7. mai.</c:v>
                        </c:pt>
                        <c:pt idx="150">
                          <c:v>7. mai.</c:v>
                        </c:pt>
                        <c:pt idx="151">
                          <c:v>7. mai.</c:v>
                        </c:pt>
                        <c:pt idx="152">
                          <c:v>7. mai.</c:v>
                        </c:pt>
                        <c:pt idx="153">
                          <c:v>7. mai.</c:v>
                        </c:pt>
                        <c:pt idx="154">
                          <c:v>7. mai.</c:v>
                        </c:pt>
                        <c:pt idx="155">
                          <c:v>7. mai.</c:v>
                        </c:pt>
                        <c:pt idx="156">
                          <c:v>7. mai.</c:v>
                        </c:pt>
                        <c:pt idx="157">
                          <c:v>7. mai.</c:v>
                        </c:pt>
                        <c:pt idx="158">
                          <c:v>7. mai.</c:v>
                        </c:pt>
                        <c:pt idx="159">
                          <c:v>7. mai.</c:v>
                        </c:pt>
                        <c:pt idx="160">
                          <c:v>7. mai.</c:v>
                        </c:pt>
                        <c:pt idx="161">
                          <c:v>7. mai.</c:v>
                        </c:pt>
                        <c:pt idx="162">
                          <c:v>7. mai.</c:v>
                        </c:pt>
                        <c:pt idx="163">
                          <c:v>7. mai.</c:v>
                        </c:pt>
                        <c:pt idx="164">
                          <c:v>7. mai.</c:v>
                        </c:pt>
                        <c:pt idx="165">
                          <c:v>7. mai.</c:v>
                        </c:pt>
                        <c:pt idx="166">
                          <c:v>7. mai.</c:v>
                        </c:pt>
                        <c:pt idx="167">
                          <c:v>7. mai.</c:v>
                        </c:pt>
                        <c:pt idx="168">
                          <c:v>8. mai.</c:v>
                        </c:pt>
                        <c:pt idx="169">
                          <c:v>8. mai.</c:v>
                        </c:pt>
                        <c:pt idx="170">
                          <c:v>8. mai.</c:v>
                        </c:pt>
                        <c:pt idx="171">
                          <c:v>8. mai.</c:v>
                        </c:pt>
                        <c:pt idx="172">
                          <c:v>8. mai.</c:v>
                        </c:pt>
                        <c:pt idx="173">
                          <c:v>8. mai.</c:v>
                        </c:pt>
                        <c:pt idx="174">
                          <c:v>8. mai.</c:v>
                        </c:pt>
                        <c:pt idx="175">
                          <c:v>8. mai.</c:v>
                        </c:pt>
                        <c:pt idx="176">
                          <c:v>8. mai.</c:v>
                        </c:pt>
                        <c:pt idx="177">
                          <c:v>8. mai.</c:v>
                        </c:pt>
                        <c:pt idx="178">
                          <c:v>8. mai.</c:v>
                        </c:pt>
                        <c:pt idx="179">
                          <c:v>8. mai.</c:v>
                        </c:pt>
                        <c:pt idx="180">
                          <c:v>8. mai.</c:v>
                        </c:pt>
                        <c:pt idx="181">
                          <c:v>8. mai.</c:v>
                        </c:pt>
                        <c:pt idx="182">
                          <c:v>8. mai.</c:v>
                        </c:pt>
                        <c:pt idx="183">
                          <c:v>8. mai.</c:v>
                        </c:pt>
                        <c:pt idx="184">
                          <c:v>8. mai.</c:v>
                        </c:pt>
                        <c:pt idx="185">
                          <c:v>8. mai.</c:v>
                        </c:pt>
                        <c:pt idx="186">
                          <c:v>8. mai.</c:v>
                        </c:pt>
                        <c:pt idx="187">
                          <c:v>8. mai.</c:v>
                        </c:pt>
                        <c:pt idx="188">
                          <c:v>8. mai.</c:v>
                        </c:pt>
                        <c:pt idx="189">
                          <c:v>8. mai.</c:v>
                        </c:pt>
                        <c:pt idx="190">
                          <c:v>8. mai.</c:v>
                        </c:pt>
                        <c:pt idx="191">
                          <c:v>8. mai.</c:v>
                        </c:pt>
                        <c:pt idx="192">
                          <c:v>9. mai.</c:v>
                        </c:pt>
                        <c:pt idx="193">
                          <c:v>9. mai.</c:v>
                        </c:pt>
                        <c:pt idx="194">
                          <c:v>9. mai.</c:v>
                        </c:pt>
                        <c:pt idx="195">
                          <c:v>9. mai.</c:v>
                        </c:pt>
                        <c:pt idx="196">
                          <c:v>9. mai.</c:v>
                        </c:pt>
                        <c:pt idx="197">
                          <c:v>9. mai.</c:v>
                        </c:pt>
                        <c:pt idx="198">
                          <c:v>9. mai.</c:v>
                        </c:pt>
                        <c:pt idx="199">
                          <c:v>9. mai.</c:v>
                        </c:pt>
                        <c:pt idx="200">
                          <c:v>9. mai.</c:v>
                        </c:pt>
                        <c:pt idx="201">
                          <c:v>9. mai.</c:v>
                        </c:pt>
                        <c:pt idx="202">
                          <c:v>9. mai.</c:v>
                        </c:pt>
                        <c:pt idx="203">
                          <c:v>9. mai.</c:v>
                        </c:pt>
                        <c:pt idx="204">
                          <c:v>9. mai.</c:v>
                        </c:pt>
                        <c:pt idx="205">
                          <c:v>9. mai.</c:v>
                        </c:pt>
                        <c:pt idx="206">
                          <c:v>9. mai.</c:v>
                        </c:pt>
                        <c:pt idx="207">
                          <c:v>9. mai.</c:v>
                        </c:pt>
                        <c:pt idx="208">
                          <c:v>9. mai.</c:v>
                        </c:pt>
                        <c:pt idx="209">
                          <c:v>9. mai.</c:v>
                        </c:pt>
                        <c:pt idx="210">
                          <c:v>9. mai.</c:v>
                        </c:pt>
                        <c:pt idx="211">
                          <c:v>9. mai.</c:v>
                        </c:pt>
                        <c:pt idx="212">
                          <c:v>9. mai.</c:v>
                        </c:pt>
                        <c:pt idx="213">
                          <c:v>9. mai.</c:v>
                        </c:pt>
                        <c:pt idx="214">
                          <c:v>9. mai.</c:v>
                        </c:pt>
                        <c:pt idx="215">
                          <c:v>9. mai.</c:v>
                        </c:pt>
                        <c:pt idx="216">
                          <c:v>10. mai.</c:v>
                        </c:pt>
                        <c:pt idx="217">
                          <c:v>10. mai.</c:v>
                        </c:pt>
                        <c:pt idx="218">
                          <c:v>10. mai.</c:v>
                        </c:pt>
                        <c:pt idx="219">
                          <c:v>10. mai.</c:v>
                        </c:pt>
                        <c:pt idx="220">
                          <c:v>10. mai.</c:v>
                        </c:pt>
                        <c:pt idx="221">
                          <c:v>10. mai.</c:v>
                        </c:pt>
                        <c:pt idx="222">
                          <c:v>10. mai.</c:v>
                        </c:pt>
                        <c:pt idx="223">
                          <c:v>10. mai.</c:v>
                        </c:pt>
                        <c:pt idx="224">
                          <c:v>10. mai.</c:v>
                        </c:pt>
                        <c:pt idx="225">
                          <c:v>10. mai.</c:v>
                        </c:pt>
                        <c:pt idx="226">
                          <c:v>10. mai.</c:v>
                        </c:pt>
                        <c:pt idx="227">
                          <c:v>10. mai.</c:v>
                        </c:pt>
                        <c:pt idx="228">
                          <c:v>10. mai.</c:v>
                        </c:pt>
                        <c:pt idx="229">
                          <c:v>10. mai.</c:v>
                        </c:pt>
                        <c:pt idx="230">
                          <c:v>10. mai.</c:v>
                        </c:pt>
                        <c:pt idx="231">
                          <c:v>10. mai.</c:v>
                        </c:pt>
                        <c:pt idx="232">
                          <c:v>10. mai.</c:v>
                        </c:pt>
                        <c:pt idx="233">
                          <c:v>10. mai.</c:v>
                        </c:pt>
                        <c:pt idx="234">
                          <c:v>10. mai.</c:v>
                        </c:pt>
                        <c:pt idx="235">
                          <c:v>10. mai.</c:v>
                        </c:pt>
                        <c:pt idx="236">
                          <c:v>10. mai.</c:v>
                        </c:pt>
                        <c:pt idx="237">
                          <c:v>10. mai.</c:v>
                        </c:pt>
                        <c:pt idx="238">
                          <c:v>10. mai.</c:v>
                        </c:pt>
                        <c:pt idx="239">
                          <c:v>10. mai.</c:v>
                        </c:pt>
                        <c:pt idx="240">
                          <c:v>11. mai.</c:v>
                        </c:pt>
                        <c:pt idx="241">
                          <c:v>11. mai.</c:v>
                        </c:pt>
                        <c:pt idx="242">
                          <c:v>11. mai.</c:v>
                        </c:pt>
                        <c:pt idx="243">
                          <c:v>11. mai.</c:v>
                        </c:pt>
                        <c:pt idx="244">
                          <c:v>11. mai.</c:v>
                        </c:pt>
                        <c:pt idx="245">
                          <c:v>11. mai.</c:v>
                        </c:pt>
                        <c:pt idx="246">
                          <c:v>11. mai.</c:v>
                        </c:pt>
                        <c:pt idx="247">
                          <c:v>11. mai.</c:v>
                        </c:pt>
                        <c:pt idx="248">
                          <c:v>11. mai.</c:v>
                        </c:pt>
                        <c:pt idx="249">
                          <c:v>11. mai.</c:v>
                        </c:pt>
                        <c:pt idx="250">
                          <c:v>11. mai.</c:v>
                        </c:pt>
                        <c:pt idx="251">
                          <c:v>11. mai.</c:v>
                        </c:pt>
                        <c:pt idx="252">
                          <c:v>11. mai.</c:v>
                        </c:pt>
                        <c:pt idx="253">
                          <c:v>11. mai.</c:v>
                        </c:pt>
                        <c:pt idx="254">
                          <c:v>11. mai.</c:v>
                        </c:pt>
                        <c:pt idx="255">
                          <c:v>11. mai.</c:v>
                        </c:pt>
                        <c:pt idx="256">
                          <c:v>11. mai.</c:v>
                        </c:pt>
                        <c:pt idx="257">
                          <c:v>11. mai.</c:v>
                        </c:pt>
                        <c:pt idx="258">
                          <c:v>11. mai.</c:v>
                        </c:pt>
                        <c:pt idx="259">
                          <c:v>11. mai.</c:v>
                        </c:pt>
                        <c:pt idx="260">
                          <c:v>11. mai.</c:v>
                        </c:pt>
                        <c:pt idx="261">
                          <c:v>11. mai.</c:v>
                        </c:pt>
                        <c:pt idx="262">
                          <c:v>11. mai.</c:v>
                        </c:pt>
                        <c:pt idx="263">
                          <c:v>11. mai.</c:v>
                        </c:pt>
                        <c:pt idx="264">
                          <c:v>12. mai.</c:v>
                        </c:pt>
                        <c:pt idx="265">
                          <c:v>12. mai.</c:v>
                        </c:pt>
                        <c:pt idx="266">
                          <c:v>12. mai.</c:v>
                        </c:pt>
                        <c:pt idx="267">
                          <c:v>12. mai.</c:v>
                        </c:pt>
                        <c:pt idx="268">
                          <c:v>12. mai.</c:v>
                        </c:pt>
                        <c:pt idx="269">
                          <c:v>12. mai.</c:v>
                        </c:pt>
                        <c:pt idx="270">
                          <c:v>12. mai.</c:v>
                        </c:pt>
                        <c:pt idx="271">
                          <c:v>12. mai.</c:v>
                        </c:pt>
                        <c:pt idx="272">
                          <c:v>12. mai.</c:v>
                        </c:pt>
                        <c:pt idx="273">
                          <c:v>12. mai.</c:v>
                        </c:pt>
                        <c:pt idx="274">
                          <c:v>12. mai.</c:v>
                        </c:pt>
                        <c:pt idx="275">
                          <c:v>12. mai.</c:v>
                        </c:pt>
                        <c:pt idx="276">
                          <c:v>12. mai.</c:v>
                        </c:pt>
                        <c:pt idx="277">
                          <c:v>12. mai.</c:v>
                        </c:pt>
                        <c:pt idx="278">
                          <c:v>12. mai.</c:v>
                        </c:pt>
                        <c:pt idx="279">
                          <c:v>12. mai.</c:v>
                        </c:pt>
                        <c:pt idx="280">
                          <c:v>12. mai.</c:v>
                        </c:pt>
                        <c:pt idx="281">
                          <c:v>12. mai.</c:v>
                        </c:pt>
                        <c:pt idx="282">
                          <c:v>12. mai.</c:v>
                        </c:pt>
                        <c:pt idx="283">
                          <c:v>12. mai.</c:v>
                        </c:pt>
                        <c:pt idx="284">
                          <c:v>12. mai.</c:v>
                        </c:pt>
                        <c:pt idx="285">
                          <c:v>12. mai.</c:v>
                        </c:pt>
                        <c:pt idx="286">
                          <c:v>12. mai.</c:v>
                        </c:pt>
                        <c:pt idx="287">
                          <c:v>12. mai.</c:v>
                        </c:pt>
                        <c:pt idx="288">
                          <c:v>13. mai.</c:v>
                        </c:pt>
                        <c:pt idx="289">
                          <c:v>13. mai.</c:v>
                        </c:pt>
                        <c:pt idx="290">
                          <c:v>13. mai.</c:v>
                        </c:pt>
                        <c:pt idx="291">
                          <c:v>13. mai.</c:v>
                        </c:pt>
                        <c:pt idx="292">
                          <c:v>13. mai.</c:v>
                        </c:pt>
                        <c:pt idx="293">
                          <c:v>13. mai.</c:v>
                        </c:pt>
                        <c:pt idx="294">
                          <c:v>13. mai.</c:v>
                        </c:pt>
                        <c:pt idx="295">
                          <c:v>13. mai.</c:v>
                        </c:pt>
                        <c:pt idx="296">
                          <c:v>13. mai.</c:v>
                        </c:pt>
                        <c:pt idx="297">
                          <c:v>13. mai.</c:v>
                        </c:pt>
                        <c:pt idx="298">
                          <c:v>13. mai.</c:v>
                        </c:pt>
                        <c:pt idx="299">
                          <c:v>13. mai.</c:v>
                        </c:pt>
                        <c:pt idx="300">
                          <c:v>13. mai.</c:v>
                        </c:pt>
                        <c:pt idx="301">
                          <c:v>13. mai.</c:v>
                        </c:pt>
                        <c:pt idx="302">
                          <c:v>13. mai.</c:v>
                        </c:pt>
                        <c:pt idx="303">
                          <c:v>13. mai.</c:v>
                        </c:pt>
                        <c:pt idx="304">
                          <c:v>13. mai.</c:v>
                        </c:pt>
                        <c:pt idx="305">
                          <c:v>13. mai.</c:v>
                        </c:pt>
                        <c:pt idx="306">
                          <c:v>13. mai.</c:v>
                        </c:pt>
                        <c:pt idx="307">
                          <c:v>13. mai.</c:v>
                        </c:pt>
                        <c:pt idx="308">
                          <c:v>13. mai.</c:v>
                        </c:pt>
                        <c:pt idx="309">
                          <c:v>13. mai.</c:v>
                        </c:pt>
                        <c:pt idx="310">
                          <c:v>13. mai.</c:v>
                        </c:pt>
                        <c:pt idx="311">
                          <c:v>13. mai.</c:v>
                        </c:pt>
                        <c:pt idx="312">
                          <c:v>14. mai.</c:v>
                        </c:pt>
                        <c:pt idx="313">
                          <c:v>14. mai.</c:v>
                        </c:pt>
                        <c:pt idx="314">
                          <c:v>14. mai.</c:v>
                        </c:pt>
                        <c:pt idx="315">
                          <c:v>14. mai.</c:v>
                        </c:pt>
                        <c:pt idx="316">
                          <c:v>14. mai.</c:v>
                        </c:pt>
                        <c:pt idx="317">
                          <c:v>14. mai.</c:v>
                        </c:pt>
                        <c:pt idx="318">
                          <c:v>14. mai.</c:v>
                        </c:pt>
                        <c:pt idx="319">
                          <c:v>14. mai.</c:v>
                        </c:pt>
                        <c:pt idx="320">
                          <c:v>14. mai.</c:v>
                        </c:pt>
                        <c:pt idx="321">
                          <c:v>14. mai.</c:v>
                        </c:pt>
                        <c:pt idx="322">
                          <c:v>14. mai.</c:v>
                        </c:pt>
                        <c:pt idx="323">
                          <c:v>14. mai.</c:v>
                        </c:pt>
                        <c:pt idx="324">
                          <c:v>14. mai.</c:v>
                        </c:pt>
                        <c:pt idx="325">
                          <c:v>14. mai.</c:v>
                        </c:pt>
                        <c:pt idx="326">
                          <c:v>14. mai.</c:v>
                        </c:pt>
                        <c:pt idx="327">
                          <c:v>14. mai.</c:v>
                        </c:pt>
                        <c:pt idx="328">
                          <c:v>14. mai.</c:v>
                        </c:pt>
                        <c:pt idx="329">
                          <c:v>14. mai.</c:v>
                        </c:pt>
                        <c:pt idx="330">
                          <c:v>14. mai.</c:v>
                        </c:pt>
                        <c:pt idx="331">
                          <c:v>14. mai.</c:v>
                        </c:pt>
                        <c:pt idx="332">
                          <c:v>14. mai.</c:v>
                        </c:pt>
                        <c:pt idx="333">
                          <c:v>14. mai.</c:v>
                        </c:pt>
                        <c:pt idx="334">
                          <c:v>14. mai.</c:v>
                        </c:pt>
                        <c:pt idx="335">
                          <c:v>14. mai.</c:v>
                        </c:pt>
                        <c:pt idx="336">
                          <c:v>15. mai.</c:v>
                        </c:pt>
                        <c:pt idx="337">
                          <c:v>15. mai.</c:v>
                        </c:pt>
                        <c:pt idx="338">
                          <c:v>15. mai.</c:v>
                        </c:pt>
                        <c:pt idx="339">
                          <c:v>15. mai.</c:v>
                        </c:pt>
                        <c:pt idx="340">
                          <c:v>15. mai.</c:v>
                        </c:pt>
                        <c:pt idx="341">
                          <c:v>15. mai.</c:v>
                        </c:pt>
                        <c:pt idx="342">
                          <c:v>15. mai.</c:v>
                        </c:pt>
                        <c:pt idx="343">
                          <c:v>15. mai.</c:v>
                        </c:pt>
                        <c:pt idx="344">
                          <c:v>15. mai.</c:v>
                        </c:pt>
                        <c:pt idx="345">
                          <c:v>15. mai.</c:v>
                        </c:pt>
                        <c:pt idx="346">
                          <c:v>15. mai.</c:v>
                        </c:pt>
                        <c:pt idx="347">
                          <c:v>15. mai.</c:v>
                        </c:pt>
                        <c:pt idx="348">
                          <c:v>15. mai.</c:v>
                        </c:pt>
                        <c:pt idx="349">
                          <c:v>15. mai.</c:v>
                        </c:pt>
                        <c:pt idx="350">
                          <c:v>15. mai.</c:v>
                        </c:pt>
                        <c:pt idx="351">
                          <c:v>15. mai.</c:v>
                        </c:pt>
                        <c:pt idx="352">
                          <c:v>15. mai.</c:v>
                        </c:pt>
                        <c:pt idx="353">
                          <c:v>15. mai.</c:v>
                        </c:pt>
                        <c:pt idx="354">
                          <c:v>15. mai.</c:v>
                        </c:pt>
                        <c:pt idx="355">
                          <c:v>15. mai.</c:v>
                        </c:pt>
                        <c:pt idx="356">
                          <c:v>15. mai.</c:v>
                        </c:pt>
                        <c:pt idx="357">
                          <c:v>15. mai.</c:v>
                        </c:pt>
                        <c:pt idx="358">
                          <c:v>15. mai.</c:v>
                        </c:pt>
                        <c:pt idx="359">
                          <c:v>15. mai.</c:v>
                        </c:pt>
                        <c:pt idx="360">
                          <c:v>16. mai.</c:v>
                        </c:pt>
                        <c:pt idx="361">
                          <c:v>16. mai.</c:v>
                        </c:pt>
                        <c:pt idx="362">
                          <c:v>16. mai.</c:v>
                        </c:pt>
                        <c:pt idx="363">
                          <c:v>16. mai.</c:v>
                        </c:pt>
                        <c:pt idx="364">
                          <c:v>16. mai.</c:v>
                        </c:pt>
                        <c:pt idx="365">
                          <c:v>16. mai.</c:v>
                        </c:pt>
                        <c:pt idx="366">
                          <c:v>16. mai.</c:v>
                        </c:pt>
                        <c:pt idx="367">
                          <c:v>16. mai.</c:v>
                        </c:pt>
                        <c:pt idx="368">
                          <c:v>16. mai.</c:v>
                        </c:pt>
                        <c:pt idx="369">
                          <c:v>16. mai.</c:v>
                        </c:pt>
                        <c:pt idx="370">
                          <c:v>16. mai.</c:v>
                        </c:pt>
                        <c:pt idx="371">
                          <c:v>16. mai.</c:v>
                        </c:pt>
                        <c:pt idx="372">
                          <c:v>16. mai.</c:v>
                        </c:pt>
                        <c:pt idx="373">
                          <c:v>16. mai.</c:v>
                        </c:pt>
                        <c:pt idx="374">
                          <c:v>16. mai.</c:v>
                        </c:pt>
                        <c:pt idx="375">
                          <c:v>16. mai.</c:v>
                        </c:pt>
                        <c:pt idx="376">
                          <c:v>16. mai.</c:v>
                        </c:pt>
                        <c:pt idx="377">
                          <c:v>16. mai.</c:v>
                        </c:pt>
                        <c:pt idx="378">
                          <c:v>16. mai.</c:v>
                        </c:pt>
                        <c:pt idx="379">
                          <c:v>16. mai.</c:v>
                        </c:pt>
                        <c:pt idx="380">
                          <c:v>16. mai.</c:v>
                        </c:pt>
                        <c:pt idx="381">
                          <c:v>16. mai.</c:v>
                        </c:pt>
                        <c:pt idx="382">
                          <c:v>16. mai.</c:v>
                        </c:pt>
                        <c:pt idx="383">
                          <c:v>16. mai.</c:v>
                        </c:pt>
                        <c:pt idx="384">
                          <c:v>17. mai.</c:v>
                        </c:pt>
                        <c:pt idx="385">
                          <c:v>17. mai.</c:v>
                        </c:pt>
                        <c:pt idx="386">
                          <c:v>17. mai.</c:v>
                        </c:pt>
                        <c:pt idx="387">
                          <c:v>17. mai.</c:v>
                        </c:pt>
                        <c:pt idx="388">
                          <c:v>17. mai.</c:v>
                        </c:pt>
                        <c:pt idx="389">
                          <c:v>17. mai.</c:v>
                        </c:pt>
                        <c:pt idx="390">
                          <c:v>17. mai.</c:v>
                        </c:pt>
                        <c:pt idx="391">
                          <c:v>17. mai.</c:v>
                        </c:pt>
                        <c:pt idx="392">
                          <c:v>17. mai.</c:v>
                        </c:pt>
                        <c:pt idx="393">
                          <c:v>17. mai.</c:v>
                        </c:pt>
                        <c:pt idx="394">
                          <c:v>17. mai.</c:v>
                        </c:pt>
                        <c:pt idx="395">
                          <c:v>17. mai.</c:v>
                        </c:pt>
                        <c:pt idx="396">
                          <c:v>17. mai.</c:v>
                        </c:pt>
                        <c:pt idx="397">
                          <c:v>17. mai.</c:v>
                        </c:pt>
                        <c:pt idx="398">
                          <c:v>17. mai.</c:v>
                        </c:pt>
                        <c:pt idx="399">
                          <c:v>17. mai.</c:v>
                        </c:pt>
                        <c:pt idx="400">
                          <c:v>17. mai.</c:v>
                        </c:pt>
                        <c:pt idx="401">
                          <c:v>17. mai.</c:v>
                        </c:pt>
                        <c:pt idx="402">
                          <c:v>17. mai.</c:v>
                        </c:pt>
                        <c:pt idx="403">
                          <c:v>17. mai.</c:v>
                        </c:pt>
                        <c:pt idx="404">
                          <c:v>17. mai.</c:v>
                        </c:pt>
                        <c:pt idx="405">
                          <c:v>17. mai.</c:v>
                        </c:pt>
                        <c:pt idx="406">
                          <c:v>17. mai.</c:v>
                        </c:pt>
                        <c:pt idx="407">
                          <c:v>17. mai.</c:v>
                        </c:pt>
                        <c:pt idx="408">
                          <c:v>18. mai.</c:v>
                        </c:pt>
                        <c:pt idx="409">
                          <c:v>18. mai.</c:v>
                        </c:pt>
                        <c:pt idx="410">
                          <c:v>18. mai.</c:v>
                        </c:pt>
                        <c:pt idx="411">
                          <c:v>18. mai.</c:v>
                        </c:pt>
                        <c:pt idx="412">
                          <c:v>18. mai.</c:v>
                        </c:pt>
                        <c:pt idx="413">
                          <c:v>18. mai.</c:v>
                        </c:pt>
                        <c:pt idx="414">
                          <c:v>18. mai.</c:v>
                        </c:pt>
                        <c:pt idx="415">
                          <c:v>18. mai.</c:v>
                        </c:pt>
                        <c:pt idx="416">
                          <c:v>18. mai.</c:v>
                        </c:pt>
                        <c:pt idx="417">
                          <c:v>18. mai.</c:v>
                        </c:pt>
                        <c:pt idx="418">
                          <c:v>18. mai.</c:v>
                        </c:pt>
                        <c:pt idx="419">
                          <c:v>18. mai.</c:v>
                        </c:pt>
                        <c:pt idx="420">
                          <c:v>18. mai.</c:v>
                        </c:pt>
                        <c:pt idx="421">
                          <c:v>18. mai.</c:v>
                        </c:pt>
                        <c:pt idx="422">
                          <c:v>18. mai.</c:v>
                        </c:pt>
                        <c:pt idx="423">
                          <c:v>18. mai.</c:v>
                        </c:pt>
                        <c:pt idx="424">
                          <c:v>18. mai.</c:v>
                        </c:pt>
                        <c:pt idx="425">
                          <c:v>18. mai.</c:v>
                        </c:pt>
                        <c:pt idx="426">
                          <c:v>18. mai.</c:v>
                        </c:pt>
                        <c:pt idx="427">
                          <c:v>18. mai.</c:v>
                        </c:pt>
                        <c:pt idx="428">
                          <c:v>18. mai.</c:v>
                        </c:pt>
                        <c:pt idx="429">
                          <c:v>18. mai.</c:v>
                        </c:pt>
                        <c:pt idx="430">
                          <c:v>18. mai.</c:v>
                        </c:pt>
                        <c:pt idx="431">
                          <c:v>18. mai.</c:v>
                        </c:pt>
                        <c:pt idx="432">
                          <c:v>19. mai.</c:v>
                        </c:pt>
                        <c:pt idx="433">
                          <c:v>19. mai.</c:v>
                        </c:pt>
                        <c:pt idx="434">
                          <c:v>19. mai.</c:v>
                        </c:pt>
                        <c:pt idx="435">
                          <c:v>19. mai.</c:v>
                        </c:pt>
                        <c:pt idx="436">
                          <c:v>19. mai.</c:v>
                        </c:pt>
                        <c:pt idx="437">
                          <c:v>19. mai.</c:v>
                        </c:pt>
                        <c:pt idx="438">
                          <c:v>19. mai.</c:v>
                        </c:pt>
                        <c:pt idx="439">
                          <c:v>19. mai.</c:v>
                        </c:pt>
                        <c:pt idx="440">
                          <c:v>19. mai.</c:v>
                        </c:pt>
                        <c:pt idx="441">
                          <c:v>19. mai.</c:v>
                        </c:pt>
                        <c:pt idx="442">
                          <c:v>19. mai.</c:v>
                        </c:pt>
                        <c:pt idx="443">
                          <c:v>19. mai.</c:v>
                        </c:pt>
                        <c:pt idx="444">
                          <c:v>19. mai.</c:v>
                        </c:pt>
                        <c:pt idx="445">
                          <c:v>19. mai.</c:v>
                        </c:pt>
                        <c:pt idx="446">
                          <c:v>19. mai.</c:v>
                        </c:pt>
                        <c:pt idx="447">
                          <c:v>19. mai.</c:v>
                        </c:pt>
                        <c:pt idx="448">
                          <c:v>19. mai.</c:v>
                        </c:pt>
                        <c:pt idx="449">
                          <c:v>19. mai.</c:v>
                        </c:pt>
                        <c:pt idx="450">
                          <c:v>19. mai.</c:v>
                        </c:pt>
                        <c:pt idx="451">
                          <c:v>19. mai.</c:v>
                        </c:pt>
                        <c:pt idx="452">
                          <c:v>19. mai.</c:v>
                        </c:pt>
                        <c:pt idx="453">
                          <c:v>19. mai.</c:v>
                        </c:pt>
                        <c:pt idx="454">
                          <c:v>19. mai.</c:v>
                        </c:pt>
                        <c:pt idx="455">
                          <c:v>19. mai.</c:v>
                        </c:pt>
                        <c:pt idx="456">
                          <c:v>20. mai.</c:v>
                        </c:pt>
                        <c:pt idx="457">
                          <c:v>20. mai.</c:v>
                        </c:pt>
                        <c:pt idx="458">
                          <c:v>20. mai.</c:v>
                        </c:pt>
                        <c:pt idx="459">
                          <c:v>20. mai.</c:v>
                        </c:pt>
                        <c:pt idx="460">
                          <c:v>20. mai.</c:v>
                        </c:pt>
                        <c:pt idx="461">
                          <c:v>20. mai.</c:v>
                        </c:pt>
                        <c:pt idx="462">
                          <c:v>20. mai.</c:v>
                        </c:pt>
                        <c:pt idx="463">
                          <c:v>20. mai.</c:v>
                        </c:pt>
                        <c:pt idx="464">
                          <c:v>20. mai.</c:v>
                        </c:pt>
                        <c:pt idx="465">
                          <c:v>20. mai.</c:v>
                        </c:pt>
                        <c:pt idx="466">
                          <c:v>20. mai.</c:v>
                        </c:pt>
                        <c:pt idx="467">
                          <c:v>20. mai.</c:v>
                        </c:pt>
                        <c:pt idx="468">
                          <c:v>20. mai.</c:v>
                        </c:pt>
                        <c:pt idx="469">
                          <c:v>20. mai.</c:v>
                        </c:pt>
                        <c:pt idx="470">
                          <c:v>20. mai.</c:v>
                        </c:pt>
                        <c:pt idx="471">
                          <c:v>20. mai.</c:v>
                        </c:pt>
                        <c:pt idx="472">
                          <c:v>20. mai.</c:v>
                        </c:pt>
                        <c:pt idx="473">
                          <c:v>20. mai.</c:v>
                        </c:pt>
                        <c:pt idx="474">
                          <c:v>20. mai.</c:v>
                        </c:pt>
                        <c:pt idx="475">
                          <c:v>20. mai.</c:v>
                        </c:pt>
                        <c:pt idx="476">
                          <c:v>20. mai.</c:v>
                        </c:pt>
                        <c:pt idx="477">
                          <c:v>20. mai.</c:v>
                        </c:pt>
                        <c:pt idx="478">
                          <c:v>20. mai.</c:v>
                        </c:pt>
                        <c:pt idx="479">
                          <c:v>20. mai.</c:v>
                        </c:pt>
                        <c:pt idx="480">
                          <c:v>21. mai.</c:v>
                        </c:pt>
                        <c:pt idx="481">
                          <c:v>21. mai.</c:v>
                        </c:pt>
                        <c:pt idx="482">
                          <c:v>21. mai.</c:v>
                        </c:pt>
                        <c:pt idx="483">
                          <c:v>21. mai.</c:v>
                        </c:pt>
                        <c:pt idx="484">
                          <c:v>21. mai.</c:v>
                        </c:pt>
                        <c:pt idx="485">
                          <c:v>21. mai.</c:v>
                        </c:pt>
                        <c:pt idx="486">
                          <c:v>21. mai.</c:v>
                        </c:pt>
                        <c:pt idx="487">
                          <c:v>21. mai.</c:v>
                        </c:pt>
                        <c:pt idx="488">
                          <c:v>21. mai.</c:v>
                        </c:pt>
                        <c:pt idx="489">
                          <c:v>21. mai.</c:v>
                        </c:pt>
                        <c:pt idx="490">
                          <c:v>21. mai.</c:v>
                        </c:pt>
                        <c:pt idx="491">
                          <c:v>21. mai.</c:v>
                        </c:pt>
                        <c:pt idx="492">
                          <c:v>21. mai.</c:v>
                        </c:pt>
                        <c:pt idx="493">
                          <c:v>21. mai.</c:v>
                        </c:pt>
                        <c:pt idx="494">
                          <c:v>21. mai.</c:v>
                        </c:pt>
                        <c:pt idx="495">
                          <c:v>21. mai.</c:v>
                        </c:pt>
                        <c:pt idx="496">
                          <c:v>21. mai.</c:v>
                        </c:pt>
                        <c:pt idx="497">
                          <c:v>21. mai.</c:v>
                        </c:pt>
                        <c:pt idx="498">
                          <c:v>21. mai.</c:v>
                        </c:pt>
                        <c:pt idx="499">
                          <c:v>21. mai.</c:v>
                        </c:pt>
                        <c:pt idx="500">
                          <c:v>21. mai.</c:v>
                        </c:pt>
                        <c:pt idx="501">
                          <c:v>21. mai.</c:v>
                        </c:pt>
                        <c:pt idx="502">
                          <c:v>21. mai.</c:v>
                        </c:pt>
                        <c:pt idx="503">
                          <c:v>21. mai.</c:v>
                        </c:pt>
                        <c:pt idx="504">
                          <c:v>22. mai.</c:v>
                        </c:pt>
                        <c:pt idx="505">
                          <c:v>22. mai.</c:v>
                        </c:pt>
                        <c:pt idx="506">
                          <c:v>22. mai.</c:v>
                        </c:pt>
                        <c:pt idx="507">
                          <c:v>22. mai.</c:v>
                        </c:pt>
                        <c:pt idx="508">
                          <c:v>22. mai.</c:v>
                        </c:pt>
                        <c:pt idx="509">
                          <c:v>22. mai.</c:v>
                        </c:pt>
                        <c:pt idx="510">
                          <c:v>22. mai.</c:v>
                        </c:pt>
                        <c:pt idx="511">
                          <c:v>22. mai.</c:v>
                        </c:pt>
                        <c:pt idx="512">
                          <c:v>22. mai.</c:v>
                        </c:pt>
                        <c:pt idx="513">
                          <c:v>22. mai.</c:v>
                        </c:pt>
                        <c:pt idx="514">
                          <c:v>22. mai.</c:v>
                        </c:pt>
                        <c:pt idx="515">
                          <c:v>22. mai.</c:v>
                        </c:pt>
                        <c:pt idx="516">
                          <c:v>22. mai.</c:v>
                        </c:pt>
                        <c:pt idx="517">
                          <c:v>22. mai.</c:v>
                        </c:pt>
                        <c:pt idx="518">
                          <c:v>22. mai.</c:v>
                        </c:pt>
                        <c:pt idx="519">
                          <c:v>22. mai.</c:v>
                        </c:pt>
                        <c:pt idx="520">
                          <c:v>22. mai.</c:v>
                        </c:pt>
                        <c:pt idx="521">
                          <c:v>22. mai.</c:v>
                        </c:pt>
                        <c:pt idx="522">
                          <c:v>22. mai.</c:v>
                        </c:pt>
                        <c:pt idx="523">
                          <c:v>22. mai.</c:v>
                        </c:pt>
                        <c:pt idx="524">
                          <c:v>22. mai.</c:v>
                        </c:pt>
                        <c:pt idx="525">
                          <c:v>22. mai.</c:v>
                        </c:pt>
                        <c:pt idx="526">
                          <c:v>22. mai.</c:v>
                        </c:pt>
                        <c:pt idx="527">
                          <c:v>22. mai.</c:v>
                        </c:pt>
                        <c:pt idx="528">
                          <c:v>23. mai.</c:v>
                        </c:pt>
                        <c:pt idx="529">
                          <c:v>23. mai.</c:v>
                        </c:pt>
                        <c:pt idx="530">
                          <c:v>23. mai.</c:v>
                        </c:pt>
                        <c:pt idx="531">
                          <c:v>23. mai.</c:v>
                        </c:pt>
                        <c:pt idx="532">
                          <c:v>23. mai.</c:v>
                        </c:pt>
                        <c:pt idx="533">
                          <c:v>23. mai.</c:v>
                        </c:pt>
                        <c:pt idx="534">
                          <c:v>23. mai.</c:v>
                        </c:pt>
                        <c:pt idx="535">
                          <c:v>23. mai.</c:v>
                        </c:pt>
                        <c:pt idx="536">
                          <c:v>23. mai.</c:v>
                        </c:pt>
                        <c:pt idx="537">
                          <c:v>23. mai.</c:v>
                        </c:pt>
                        <c:pt idx="538">
                          <c:v>23. mai.</c:v>
                        </c:pt>
                        <c:pt idx="539">
                          <c:v>23. mai.</c:v>
                        </c:pt>
                        <c:pt idx="540">
                          <c:v>23. mai.</c:v>
                        </c:pt>
                        <c:pt idx="541">
                          <c:v>23. mai.</c:v>
                        </c:pt>
                        <c:pt idx="542">
                          <c:v>23. mai.</c:v>
                        </c:pt>
                        <c:pt idx="543">
                          <c:v>23. mai.</c:v>
                        </c:pt>
                        <c:pt idx="544">
                          <c:v>23. mai.</c:v>
                        </c:pt>
                        <c:pt idx="545">
                          <c:v>23. mai.</c:v>
                        </c:pt>
                        <c:pt idx="546">
                          <c:v>23. mai.</c:v>
                        </c:pt>
                        <c:pt idx="547">
                          <c:v>23. mai.</c:v>
                        </c:pt>
                        <c:pt idx="548">
                          <c:v>23. mai.</c:v>
                        </c:pt>
                        <c:pt idx="549">
                          <c:v>23. mai.</c:v>
                        </c:pt>
                        <c:pt idx="550">
                          <c:v>23. mai.</c:v>
                        </c:pt>
                        <c:pt idx="551">
                          <c:v>23. mai.</c:v>
                        </c:pt>
                        <c:pt idx="552">
                          <c:v>24. mai.</c:v>
                        </c:pt>
                        <c:pt idx="553">
                          <c:v>24. mai.</c:v>
                        </c:pt>
                        <c:pt idx="554">
                          <c:v>24. mai.</c:v>
                        </c:pt>
                        <c:pt idx="555">
                          <c:v>24. mai.</c:v>
                        </c:pt>
                        <c:pt idx="556">
                          <c:v>24. mai.</c:v>
                        </c:pt>
                        <c:pt idx="557">
                          <c:v>24. mai.</c:v>
                        </c:pt>
                        <c:pt idx="558">
                          <c:v>24. mai.</c:v>
                        </c:pt>
                        <c:pt idx="559">
                          <c:v>24. mai.</c:v>
                        </c:pt>
                        <c:pt idx="560">
                          <c:v>24. mai.</c:v>
                        </c:pt>
                        <c:pt idx="561">
                          <c:v>24. mai.</c:v>
                        </c:pt>
                        <c:pt idx="562">
                          <c:v>24. mai.</c:v>
                        </c:pt>
                        <c:pt idx="563">
                          <c:v>24. mai.</c:v>
                        </c:pt>
                        <c:pt idx="564">
                          <c:v>24. mai.</c:v>
                        </c:pt>
                        <c:pt idx="565">
                          <c:v>24. mai.</c:v>
                        </c:pt>
                        <c:pt idx="566">
                          <c:v>24. mai.</c:v>
                        </c:pt>
                        <c:pt idx="567">
                          <c:v>24. mai.</c:v>
                        </c:pt>
                        <c:pt idx="568">
                          <c:v>24. mai.</c:v>
                        </c:pt>
                        <c:pt idx="569">
                          <c:v>24. mai.</c:v>
                        </c:pt>
                        <c:pt idx="570">
                          <c:v>24. mai.</c:v>
                        </c:pt>
                        <c:pt idx="571">
                          <c:v>24. mai.</c:v>
                        </c:pt>
                        <c:pt idx="572">
                          <c:v>24. mai.</c:v>
                        </c:pt>
                        <c:pt idx="573">
                          <c:v>24. mai.</c:v>
                        </c:pt>
                        <c:pt idx="574">
                          <c:v>24. mai.</c:v>
                        </c:pt>
                        <c:pt idx="575">
                          <c:v>24. mai.</c:v>
                        </c:pt>
                        <c:pt idx="576">
                          <c:v>25. mai.</c:v>
                        </c:pt>
                        <c:pt idx="577">
                          <c:v>25. mai.</c:v>
                        </c:pt>
                        <c:pt idx="578">
                          <c:v>25. mai.</c:v>
                        </c:pt>
                        <c:pt idx="579">
                          <c:v>25. mai.</c:v>
                        </c:pt>
                        <c:pt idx="580">
                          <c:v>25. mai.</c:v>
                        </c:pt>
                        <c:pt idx="581">
                          <c:v>25. mai.</c:v>
                        </c:pt>
                        <c:pt idx="582">
                          <c:v>25. mai.</c:v>
                        </c:pt>
                        <c:pt idx="583">
                          <c:v>25. mai.</c:v>
                        </c:pt>
                        <c:pt idx="584">
                          <c:v>25. mai.</c:v>
                        </c:pt>
                        <c:pt idx="585">
                          <c:v>25. mai.</c:v>
                        </c:pt>
                        <c:pt idx="586">
                          <c:v>25. mai.</c:v>
                        </c:pt>
                        <c:pt idx="587">
                          <c:v>25. mai.</c:v>
                        </c:pt>
                        <c:pt idx="588">
                          <c:v>25. mai.</c:v>
                        </c:pt>
                        <c:pt idx="589">
                          <c:v>25. mai.</c:v>
                        </c:pt>
                        <c:pt idx="590">
                          <c:v>25. mai.</c:v>
                        </c:pt>
                        <c:pt idx="591">
                          <c:v>25. mai.</c:v>
                        </c:pt>
                        <c:pt idx="592">
                          <c:v>25. mai.</c:v>
                        </c:pt>
                        <c:pt idx="593">
                          <c:v>25. mai.</c:v>
                        </c:pt>
                        <c:pt idx="594">
                          <c:v>25. mai.</c:v>
                        </c:pt>
                        <c:pt idx="595">
                          <c:v>25. mai.</c:v>
                        </c:pt>
                        <c:pt idx="596">
                          <c:v>25. mai.</c:v>
                        </c:pt>
                        <c:pt idx="597">
                          <c:v>25. mai.</c:v>
                        </c:pt>
                        <c:pt idx="598">
                          <c:v>25. mai.</c:v>
                        </c:pt>
                        <c:pt idx="599">
                          <c:v>25. mai.</c:v>
                        </c:pt>
                        <c:pt idx="600">
                          <c:v>25. mai.</c:v>
                        </c:pt>
                        <c:pt idx="601">
                          <c:v>26. mai.</c:v>
                        </c:pt>
                        <c:pt idx="602">
                          <c:v>26. mai.</c:v>
                        </c:pt>
                        <c:pt idx="603">
                          <c:v>26. mai.</c:v>
                        </c:pt>
                        <c:pt idx="604">
                          <c:v>26. mai.</c:v>
                        </c:pt>
                        <c:pt idx="605">
                          <c:v>26. mai.</c:v>
                        </c:pt>
                        <c:pt idx="606">
                          <c:v>26. mai.</c:v>
                        </c:pt>
                        <c:pt idx="607">
                          <c:v>26. mai.</c:v>
                        </c:pt>
                        <c:pt idx="608">
                          <c:v>26. mai.</c:v>
                        </c:pt>
                        <c:pt idx="609">
                          <c:v>26. mai.</c:v>
                        </c:pt>
                        <c:pt idx="610">
                          <c:v>26. mai.</c:v>
                        </c:pt>
                        <c:pt idx="611">
                          <c:v>26. mai.</c:v>
                        </c:pt>
                        <c:pt idx="612">
                          <c:v>26. mai.</c:v>
                        </c:pt>
                        <c:pt idx="613">
                          <c:v>26. mai.</c:v>
                        </c:pt>
                        <c:pt idx="614">
                          <c:v>26. mai.</c:v>
                        </c:pt>
                        <c:pt idx="615">
                          <c:v>26. mai.</c:v>
                        </c:pt>
                        <c:pt idx="616">
                          <c:v>26. mai.</c:v>
                        </c:pt>
                        <c:pt idx="617">
                          <c:v>26. mai.</c:v>
                        </c:pt>
                        <c:pt idx="618">
                          <c:v>26. mai.</c:v>
                        </c:pt>
                        <c:pt idx="619">
                          <c:v>26. mai.</c:v>
                        </c:pt>
                        <c:pt idx="620">
                          <c:v>26. mai.</c:v>
                        </c:pt>
                        <c:pt idx="621">
                          <c:v>26. mai.</c:v>
                        </c:pt>
                        <c:pt idx="622">
                          <c:v>26. mai.</c:v>
                        </c:pt>
                        <c:pt idx="623">
                          <c:v>26. mai.</c:v>
                        </c:pt>
                        <c:pt idx="624">
                          <c:v>26. mai.</c:v>
                        </c:pt>
                        <c:pt idx="625">
                          <c:v>27. mai.</c:v>
                        </c:pt>
                        <c:pt idx="626">
                          <c:v>27. mai.</c:v>
                        </c:pt>
                        <c:pt idx="627">
                          <c:v>27. mai.</c:v>
                        </c:pt>
                        <c:pt idx="628">
                          <c:v>27. mai.</c:v>
                        </c:pt>
                        <c:pt idx="629">
                          <c:v>27. mai.</c:v>
                        </c:pt>
                        <c:pt idx="630">
                          <c:v>27. mai.</c:v>
                        </c:pt>
                        <c:pt idx="631">
                          <c:v>27. mai.</c:v>
                        </c:pt>
                        <c:pt idx="632">
                          <c:v>27. mai.</c:v>
                        </c:pt>
                        <c:pt idx="633">
                          <c:v>27. mai.</c:v>
                        </c:pt>
                        <c:pt idx="634">
                          <c:v>27. mai.</c:v>
                        </c:pt>
                        <c:pt idx="635">
                          <c:v>27. mai.</c:v>
                        </c:pt>
                        <c:pt idx="636">
                          <c:v>27. mai.</c:v>
                        </c:pt>
                        <c:pt idx="637">
                          <c:v>27. mai.</c:v>
                        </c:pt>
                        <c:pt idx="638">
                          <c:v>27. mai.</c:v>
                        </c:pt>
                        <c:pt idx="639">
                          <c:v>27. mai.</c:v>
                        </c:pt>
                        <c:pt idx="640">
                          <c:v>27. mai.</c:v>
                        </c:pt>
                        <c:pt idx="641">
                          <c:v>27. mai.</c:v>
                        </c:pt>
                        <c:pt idx="642">
                          <c:v>27. mai.</c:v>
                        </c:pt>
                        <c:pt idx="643">
                          <c:v>27. mai.</c:v>
                        </c:pt>
                        <c:pt idx="644">
                          <c:v>27. mai.</c:v>
                        </c:pt>
                        <c:pt idx="645">
                          <c:v>27. mai.</c:v>
                        </c:pt>
                        <c:pt idx="646">
                          <c:v>27. mai.</c:v>
                        </c:pt>
                        <c:pt idx="647">
                          <c:v>27. mai.</c:v>
                        </c:pt>
                        <c:pt idx="648">
                          <c:v>28. mai.</c:v>
                        </c:pt>
                        <c:pt idx="649">
                          <c:v>28. mai.</c:v>
                        </c:pt>
                        <c:pt idx="650">
                          <c:v>28. mai.</c:v>
                        </c:pt>
                        <c:pt idx="651">
                          <c:v>28. mai.</c:v>
                        </c:pt>
                        <c:pt idx="652">
                          <c:v>28. mai.</c:v>
                        </c:pt>
                        <c:pt idx="653">
                          <c:v>28. mai.</c:v>
                        </c:pt>
                        <c:pt idx="654">
                          <c:v>28. mai.</c:v>
                        </c:pt>
                        <c:pt idx="655">
                          <c:v>28. mai.</c:v>
                        </c:pt>
                        <c:pt idx="656">
                          <c:v>28. mai.</c:v>
                        </c:pt>
                        <c:pt idx="657">
                          <c:v>28. mai.</c:v>
                        </c:pt>
                        <c:pt idx="658">
                          <c:v>28. mai.</c:v>
                        </c:pt>
                        <c:pt idx="659">
                          <c:v>28. mai.</c:v>
                        </c:pt>
                        <c:pt idx="660">
                          <c:v>28. mai.</c:v>
                        </c:pt>
                        <c:pt idx="661">
                          <c:v>28. mai.</c:v>
                        </c:pt>
                        <c:pt idx="662">
                          <c:v>28. mai.</c:v>
                        </c:pt>
                        <c:pt idx="663">
                          <c:v>28. mai.</c:v>
                        </c:pt>
                        <c:pt idx="664">
                          <c:v>28. mai.</c:v>
                        </c:pt>
                        <c:pt idx="665">
                          <c:v>28. mai.</c:v>
                        </c:pt>
                        <c:pt idx="666">
                          <c:v>28. mai.</c:v>
                        </c:pt>
                        <c:pt idx="667">
                          <c:v>28. mai.</c:v>
                        </c:pt>
                        <c:pt idx="668">
                          <c:v>28. mai.</c:v>
                        </c:pt>
                        <c:pt idx="669">
                          <c:v>28. mai.</c:v>
                        </c:pt>
                        <c:pt idx="670">
                          <c:v>28. mai.</c:v>
                        </c:pt>
                        <c:pt idx="671">
                          <c:v>28. mai.</c:v>
                        </c:pt>
                        <c:pt idx="672">
                          <c:v>29. mai.</c:v>
                        </c:pt>
                        <c:pt idx="673">
                          <c:v>29. mai.</c:v>
                        </c:pt>
                        <c:pt idx="674">
                          <c:v>29. mai.</c:v>
                        </c:pt>
                        <c:pt idx="675">
                          <c:v>29. mai.</c:v>
                        </c:pt>
                        <c:pt idx="676">
                          <c:v>29. mai.</c:v>
                        </c:pt>
                        <c:pt idx="677">
                          <c:v>29. mai.</c:v>
                        </c:pt>
                        <c:pt idx="678">
                          <c:v>29. mai.</c:v>
                        </c:pt>
                        <c:pt idx="679">
                          <c:v>29. mai.</c:v>
                        </c:pt>
                        <c:pt idx="680">
                          <c:v>29. mai.</c:v>
                        </c:pt>
                        <c:pt idx="681">
                          <c:v>29. mai.</c:v>
                        </c:pt>
                        <c:pt idx="682">
                          <c:v>29. mai.</c:v>
                        </c:pt>
                        <c:pt idx="683">
                          <c:v>29. mai.</c:v>
                        </c:pt>
                        <c:pt idx="684">
                          <c:v>29. mai.</c:v>
                        </c:pt>
                        <c:pt idx="685">
                          <c:v>29. mai.</c:v>
                        </c:pt>
                        <c:pt idx="686">
                          <c:v>29. mai.</c:v>
                        </c:pt>
                        <c:pt idx="687">
                          <c:v>29. mai.</c:v>
                        </c:pt>
                        <c:pt idx="688">
                          <c:v>29. mai.</c:v>
                        </c:pt>
                        <c:pt idx="689">
                          <c:v>29. mai.</c:v>
                        </c:pt>
                        <c:pt idx="690">
                          <c:v>29. mai.</c:v>
                        </c:pt>
                        <c:pt idx="691">
                          <c:v>29. mai.</c:v>
                        </c:pt>
                        <c:pt idx="692">
                          <c:v>29. mai.</c:v>
                        </c:pt>
                        <c:pt idx="693">
                          <c:v>29. mai.</c:v>
                        </c:pt>
                        <c:pt idx="694">
                          <c:v>29. mai.</c:v>
                        </c:pt>
                        <c:pt idx="695">
                          <c:v>29. mai.</c:v>
                        </c:pt>
                        <c:pt idx="696">
                          <c:v>30. mai.</c:v>
                        </c:pt>
                        <c:pt idx="697">
                          <c:v>30. mai.</c:v>
                        </c:pt>
                        <c:pt idx="698">
                          <c:v>30. mai.</c:v>
                        </c:pt>
                        <c:pt idx="699">
                          <c:v>30. mai.</c:v>
                        </c:pt>
                        <c:pt idx="700">
                          <c:v>30. mai.</c:v>
                        </c:pt>
                        <c:pt idx="701">
                          <c:v>30. mai.</c:v>
                        </c:pt>
                        <c:pt idx="702">
                          <c:v>30. mai.</c:v>
                        </c:pt>
                        <c:pt idx="703">
                          <c:v>30. mai.</c:v>
                        </c:pt>
                        <c:pt idx="704">
                          <c:v>30. mai.</c:v>
                        </c:pt>
                        <c:pt idx="705">
                          <c:v>30. mai.</c:v>
                        </c:pt>
                        <c:pt idx="706">
                          <c:v>30. mai.</c:v>
                        </c:pt>
                        <c:pt idx="707">
                          <c:v>30. mai.</c:v>
                        </c:pt>
                        <c:pt idx="708">
                          <c:v>30. mai.</c:v>
                        </c:pt>
                        <c:pt idx="709">
                          <c:v>30. mai.</c:v>
                        </c:pt>
                        <c:pt idx="710">
                          <c:v>30. mai.</c:v>
                        </c:pt>
                        <c:pt idx="711">
                          <c:v>30. mai.</c:v>
                        </c:pt>
                        <c:pt idx="712">
                          <c:v>30. mai.</c:v>
                        </c:pt>
                        <c:pt idx="713">
                          <c:v>30. mai.</c:v>
                        </c:pt>
                        <c:pt idx="714">
                          <c:v>30. mai.</c:v>
                        </c:pt>
                        <c:pt idx="715">
                          <c:v>30. mai.</c:v>
                        </c:pt>
                        <c:pt idx="716">
                          <c:v>30. mai.</c:v>
                        </c:pt>
                        <c:pt idx="717">
                          <c:v>30. mai.</c:v>
                        </c:pt>
                        <c:pt idx="718">
                          <c:v>30. mai.</c:v>
                        </c:pt>
                        <c:pt idx="719">
                          <c:v>30. mai.</c:v>
                        </c:pt>
                        <c:pt idx="720">
                          <c:v>31. mai.</c:v>
                        </c:pt>
                        <c:pt idx="721">
                          <c:v>31. mai.</c:v>
                        </c:pt>
                        <c:pt idx="722">
                          <c:v>31. mai.</c:v>
                        </c:pt>
                        <c:pt idx="723">
                          <c:v>31. mai.</c:v>
                        </c:pt>
                        <c:pt idx="724">
                          <c:v>31. mai.</c:v>
                        </c:pt>
                        <c:pt idx="725">
                          <c:v>31. mai.</c:v>
                        </c:pt>
                        <c:pt idx="726">
                          <c:v>31. mai.</c:v>
                        </c:pt>
                        <c:pt idx="727">
                          <c:v>31. mai.</c:v>
                        </c:pt>
                        <c:pt idx="728">
                          <c:v>31. mai.</c:v>
                        </c:pt>
                        <c:pt idx="729">
                          <c:v>31. mai.</c:v>
                        </c:pt>
                        <c:pt idx="730">
                          <c:v>31. mai.</c:v>
                        </c:pt>
                        <c:pt idx="731">
                          <c:v>31. mai.</c:v>
                        </c:pt>
                        <c:pt idx="732">
                          <c:v>31. mai.</c:v>
                        </c:pt>
                        <c:pt idx="733">
                          <c:v>31. mai.</c:v>
                        </c:pt>
                        <c:pt idx="734">
                          <c:v>31. mai.</c:v>
                        </c:pt>
                        <c:pt idx="735">
                          <c:v>31. mai.</c:v>
                        </c:pt>
                        <c:pt idx="736">
                          <c:v>31. mai.</c:v>
                        </c:pt>
                        <c:pt idx="737">
                          <c:v>31. mai.</c:v>
                        </c:pt>
                        <c:pt idx="738">
                          <c:v>31. mai.</c:v>
                        </c:pt>
                        <c:pt idx="739">
                          <c:v>31. mai.</c:v>
                        </c:pt>
                        <c:pt idx="740">
                          <c:v>31. mai.</c:v>
                        </c:pt>
                        <c:pt idx="741">
                          <c:v>31. mai.</c:v>
                        </c:pt>
                        <c:pt idx="742">
                          <c:v>31. mai.</c:v>
                        </c:pt>
                        <c:pt idx="743">
                          <c:v>31. mai.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Mai!$H$2:$H$745</c15:sqref>
                        </c15:formulaRef>
                      </c:ext>
                    </c:extLst>
                    <c:numCache>
                      <c:formatCode>_ * #\ ##0_ ;_ * \-#\ ##0_ ;_ * "-"??_ ;_ @_ </c:formatCode>
                      <c:ptCount val="744"/>
                      <c:pt idx="0">
                        <c:v>-114.67801492949957</c:v>
                      </c:pt>
                      <c:pt idx="1">
                        <c:v>-114.67801492949957</c:v>
                      </c:pt>
                      <c:pt idx="2">
                        <c:v>-114.67801492949957</c:v>
                      </c:pt>
                      <c:pt idx="3">
                        <c:v>-114.67801492949957</c:v>
                      </c:pt>
                      <c:pt idx="4">
                        <c:v>-114.67801492949957</c:v>
                      </c:pt>
                      <c:pt idx="5">
                        <c:v>-114.67801492949957</c:v>
                      </c:pt>
                      <c:pt idx="6">
                        <c:v>-114.67801492949957</c:v>
                      </c:pt>
                      <c:pt idx="7">
                        <c:v>-114.67801492949957</c:v>
                      </c:pt>
                      <c:pt idx="8">
                        <c:v>-114.67801492949957</c:v>
                      </c:pt>
                      <c:pt idx="9">
                        <c:v>-114.67801492949957</c:v>
                      </c:pt>
                      <c:pt idx="10">
                        <c:v>-114.67801492949957</c:v>
                      </c:pt>
                      <c:pt idx="11">
                        <c:v>-114.67801492949957</c:v>
                      </c:pt>
                      <c:pt idx="12">
                        <c:v>-114.67801492949957</c:v>
                      </c:pt>
                      <c:pt idx="13">
                        <c:v>-114.67801492949957</c:v>
                      </c:pt>
                      <c:pt idx="14">
                        <c:v>-114.67801492949957</c:v>
                      </c:pt>
                      <c:pt idx="15">
                        <c:v>-114.67801492949957</c:v>
                      </c:pt>
                      <c:pt idx="16">
                        <c:v>-114.67801492949957</c:v>
                      </c:pt>
                      <c:pt idx="17">
                        <c:v>-114.67801492949957</c:v>
                      </c:pt>
                      <c:pt idx="18">
                        <c:v>-114.67801492949957</c:v>
                      </c:pt>
                      <c:pt idx="19">
                        <c:v>-114.67801492949957</c:v>
                      </c:pt>
                      <c:pt idx="20">
                        <c:v>-114.67801492949957</c:v>
                      </c:pt>
                      <c:pt idx="21">
                        <c:v>-114.67801492949957</c:v>
                      </c:pt>
                      <c:pt idx="22">
                        <c:v>-114.67801492949957</c:v>
                      </c:pt>
                      <c:pt idx="23">
                        <c:v>-114.67801492949957</c:v>
                      </c:pt>
                      <c:pt idx="24">
                        <c:v>-114.67801492949957</c:v>
                      </c:pt>
                      <c:pt idx="25">
                        <c:v>-114.67801492949957</c:v>
                      </c:pt>
                      <c:pt idx="26">
                        <c:v>-114.67801492949957</c:v>
                      </c:pt>
                      <c:pt idx="27">
                        <c:v>-114.67801492949957</c:v>
                      </c:pt>
                      <c:pt idx="28">
                        <c:v>-114.67801492949957</c:v>
                      </c:pt>
                      <c:pt idx="29">
                        <c:v>-114.67801492949957</c:v>
                      </c:pt>
                      <c:pt idx="30">
                        <c:v>-114.67801492949957</c:v>
                      </c:pt>
                      <c:pt idx="31">
                        <c:v>-114.67801492949957</c:v>
                      </c:pt>
                      <c:pt idx="32">
                        <c:v>-114.67801492949957</c:v>
                      </c:pt>
                      <c:pt idx="33">
                        <c:v>-114.67801492949957</c:v>
                      </c:pt>
                      <c:pt idx="34">
                        <c:v>-114.67801492949957</c:v>
                      </c:pt>
                      <c:pt idx="35">
                        <c:v>-114.67801492949957</c:v>
                      </c:pt>
                      <c:pt idx="36">
                        <c:v>-114.67801492949957</c:v>
                      </c:pt>
                      <c:pt idx="37">
                        <c:v>-114.67801492949957</c:v>
                      </c:pt>
                      <c:pt idx="38">
                        <c:v>-114.67801492949957</c:v>
                      </c:pt>
                      <c:pt idx="39">
                        <c:v>-114.67801492949957</c:v>
                      </c:pt>
                      <c:pt idx="40">
                        <c:v>-114.67801492949957</c:v>
                      </c:pt>
                      <c:pt idx="41">
                        <c:v>-114.67801492949957</c:v>
                      </c:pt>
                      <c:pt idx="42">
                        <c:v>-114.67801492949957</c:v>
                      </c:pt>
                      <c:pt idx="43">
                        <c:v>-114.67801492949957</c:v>
                      </c:pt>
                      <c:pt idx="44">
                        <c:v>-114.67801492949957</c:v>
                      </c:pt>
                      <c:pt idx="45">
                        <c:v>-114.67801492949957</c:v>
                      </c:pt>
                      <c:pt idx="46">
                        <c:v>-114.67801492949957</c:v>
                      </c:pt>
                      <c:pt idx="47">
                        <c:v>-114.67801492949957</c:v>
                      </c:pt>
                      <c:pt idx="48">
                        <c:v>-114.67801492949957</c:v>
                      </c:pt>
                      <c:pt idx="49">
                        <c:v>-114.67801492949957</c:v>
                      </c:pt>
                      <c:pt idx="50">
                        <c:v>-114.67801492949957</c:v>
                      </c:pt>
                      <c:pt idx="51">
                        <c:v>-114.67801492949957</c:v>
                      </c:pt>
                      <c:pt idx="52">
                        <c:v>-114.67801492949957</c:v>
                      </c:pt>
                      <c:pt idx="53">
                        <c:v>-114.67801492949957</c:v>
                      </c:pt>
                      <c:pt idx="54">
                        <c:v>-114.67801492949957</c:v>
                      </c:pt>
                      <c:pt idx="55">
                        <c:v>-114.67801492949957</c:v>
                      </c:pt>
                      <c:pt idx="56">
                        <c:v>-114.67801492949957</c:v>
                      </c:pt>
                      <c:pt idx="57">
                        <c:v>-114.67801492949957</c:v>
                      </c:pt>
                      <c:pt idx="58">
                        <c:v>-114.67801492949957</c:v>
                      </c:pt>
                      <c:pt idx="59">
                        <c:v>-114.67801492949957</c:v>
                      </c:pt>
                      <c:pt idx="60">
                        <c:v>-114.67801492949957</c:v>
                      </c:pt>
                      <c:pt idx="61">
                        <c:v>-114.67801492949957</c:v>
                      </c:pt>
                      <c:pt idx="62">
                        <c:v>-114.67801492949957</c:v>
                      </c:pt>
                      <c:pt idx="63">
                        <c:v>-114.67801492949957</c:v>
                      </c:pt>
                      <c:pt idx="64">
                        <c:v>-114.67801492949957</c:v>
                      </c:pt>
                      <c:pt idx="65">
                        <c:v>-114.67801492949957</c:v>
                      </c:pt>
                      <c:pt idx="66">
                        <c:v>-114.67801492949957</c:v>
                      </c:pt>
                      <c:pt idx="67">
                        <c:v>-114.67801492949957</c:v>
                      </c:pt>
                      <c:pt idx="68">
                        <c:v>-114.67801492949957</c:v>
                      </c:pt>
                      <c:pt idx="69">
                        <c:v>-114.67801492949957</c:v>
                      </c:pt>
                      <c:pt idx="70">
                        <c:v>-114.67801492949957</c:v>
                      </c:pt>
                      <c:pt idx="71">
                        <c:v>-114.67801492949957</c:v>
                      </c:pt>
                      <c:pt idx="72">
                        <c:v>-114.67801492949957</c:v>
                      </c:pt>
                      <c:pt idx="73">
                        <c:v>-114.67801492949957</c:v>
                      </c:pt>
                      <c:pt idx="74">
                        <c:v>-114.67801492949957</c:v>
                      </c:pt>
                      <c:pt idx="75">
                        <c:v>-114.67801492949957</c:v>
                      </c:pt>
                      <c:pt idx="76">
                        <c:v>-114.67801492949957</c:v>
                      </c:pt>
                      <c:pt idx="77">
                        <c:v>-114.67801492949957</c:v>
                      </c:pt>
                      <c:pt idx="78">
                        <c:v>-114.67801492949957</c:v>
                      </c:pt>
                      <c:pt idx="79">
                        <c:v>-114.67801492949957</c:v>
                      </c:pt>
                      <c:pt idx="80">
                        <c:v>-114.67801492949957</c:v>
                      </c:pt>
                      <c:pt idx="81">
                        <c:v>-114.67801492949957</c:v>
                      </c:pt>
                      <c:pt idx="82">
                        <c:v>-114.67801492949957</c:v>
                      </c:pt>
                      <c:pt idx="83">
                        <c:v>-114.67801492949957</c:v>
                      </c:pt>
                      <c:pt idx="84">
                        <c:v>-114.67801492949957</c:v>
                      </c:pt>
                      <c:pt idx="85">
                        <c:v>-114.67801492949957</c:v>
                      </c:pt>
                      <c:pt idx="86">
                        <c:v>-114.67801492949957</c:v>
                      </c:pt>
                      <c:pt idx="87">
                        <c:v>-114.67801492949957</c:v>
                      </c:pt>
                      <c:pt idx="88">
                        <c:v>-114.67801492949957</c:v>
                      </c:pt>
                      <c:pt idx="89">
                        <c:v>-114.67801492949957</c:v>
                      </c:pt>
                      <c:pt idx="90">
                        <c:v>-114.67801492949957</c:v>
                      </c:pt>
                      <c:pt idx="91">
                        <c:v>-114.67801492949957</c:v>
                      </c:pt>
                      <c:pt idx="92">
                        <c:v>-114.67801492949957</c:v>
                      </c:pt>
                      <c:pt idx="93">
                        <c:v>-114.67801492949957</c:v>
                      </c:pt>
                      <c:pt idx="94">
                        <c:v>-114.67801492949957</c:v>
                      </c:pt>
                      <c:pt idx="95">
                        <c:v>-114.67801492949957</c:v>
                      </c:pt>
                      <c:pt idx="96">
                        <c:v>-114.67801492949957</c:v>
                      </c:pt>
                      <c:pt idx="97">
                        <c:v>-114.67801492949957</c:v>
                      </c:pt>
                      <c:pt idx="98">
                        <c:v>-114.67801492949957</c:v>
                      </c:pt>
                      <c:pt idx="99">
                        <c:v>-114.67801492949957</c:v>
                      </c:pt>
                      <c:pt idx="100">
                        <c:v>-114.67801492949957</c:v>
                      </c:pt>
                      <c:pt idx="101">
                        <c:v>-114.67801492949957</c:v>
                      </c:pt>
                      <c:pt idx="102">
                        <c:v>-114.67801492949957</c:v>
                      </c:pt>
                      <c:pt idx="103">
                        <c:v>-114.67801492949957</c:v>
                      </c:pt>
                      <c:pt idx="104">
                        <c:v>-114.67801492949957</c:v>
                      </c:pt>
                      <c:pt idx="105">
                        <c:v>-114.67801492949957</c:v>
                      </c:pt>
                      <c:pt idx="106">
                        <c:v>-114.67801492949957</c:v>
                      </c:pt>
                      <c:pt idx="107">
                        <c:v>-114.67801492949957</c:v>
                      </c:pt>
                      <c:pt idx="108">
                        <c:v>-114.67801492949957</c:v>
                      </c:pt>
                      <c:pt idx="109">
                        <c:v>-114.67801492949957</c:v>
                      </c:pt>
                      <c:pt idx="110">
                        <c:v>-114.67801492949957</c:v>
                      </c:pt>
                      <c:pt idx="111">
                        <c:v>-114.67801492949957</c:v>
                      </c:pt>
                      <c:pt idx="112">
                        <c:v>-114.67801492949957</c:v>
                      </c:pt>
                      <c:pt idx="113">
                        <c:v>-114.67801492949957</c:v>
                      </c:pt>
                      <c:pt idx="114">
                        <c:v>-114.67801492949957</c:v>
                      </c:pt>
                      <c:pt idx="115">
                        <c:v>-114.67801492949957</c:v>
                      </c:pt>
                      <c:pt idx="116">
                        <c:v>-114.67801492949957</c:v>
                      </c:pt>
                      <c:pt idx="117">
                        <c:v>-114.67801492949957</c:v>
                      </c:pt>
                      <c:pt idx="118">
                        <c:v>-114.67801492949957</c:v>
                      </c:pt>
                      <c:pt idx="119">
                        <c:v>-114.67801492949957</c:v>
                      </c:pt>
                      <c:pt idx="120">
                        <c:v>-114.67801492949957</c:v>
                      </c:pt>
                      <c:pt idx="121">
                        <c:v>-114.67801492949957</c:v>
                      </c:pt>
                      <c:pt idx="122">
                        <c:v>-114.67801492949957</c:v>
                      </c:pt>
                      <c:pt idx="123">
                        <c:v>-114.67801492949957</c:v>
                      </c:pt>
                      <c:pt idx="124">
                        <c:v>-114.67801492949957</c:v>
                      </c:pt>
                      <c:pt idx="125">
                        <c:v>-114.67801492949957</c:v>
                      </c:pt>
                      <c:pt idx="126">
                        <c:v>-114.67801492949957</c:v>
                      </c:pt>
                      <c:pt idx="127">
                        <c:v>-114.67801492949957</c:v>
                      </c:pt>
                      <c:pt idx="128">
                        <c:v>-114.67801492949957</c:v>
                      </c:pt>
                      <c:pt idx="129">
                        <c:v>-114.67801492949957</c:v>
                      </c:pt>
                      <c:pt idx="130">
                        <c:v>-114.67801492949957</c:v>
                      </c:pt>
                      <c:pt idx="131">
                        <c:v>-114.67801492949957</c:v>
                      </c:pt>
                      <c:pt idx="132">
                        <c:v>-114.67801492949957</c:v>
                      </c:pt>
                      <c:pt idx="133">
                        <c:v>-114.67801492949957</c:v>
                      </c:pt>
                      <c:pt idx="134">
                        <c:v>-114.67801492949957</c:v>
                      </c:pt>
                      <c:pt idx="135">
                        <c:v>-114.67801492949957</c:v>
                      </c:pt>
                      <c:pt idx="136">
                        <c:v>-114.67801492949957</c:v>
                      </c:pt>
                      <c:pt idx="137">
                        <c:v>-114.67801492949957</c:v>
                      </c:pt>
                      <c:pt idx="138">
                        <c:v>-114.67801492949957</c:v>
                      </c:pt>
                      <c:pt idx="139">
                        <c:v>-114.67801492949957</c:v>
                      </c:pt>
                      <c:pt idx="140">
                        <c:v>-114.67801492949957</c:v>
                      </c:pt>
                      <c:pt idx="141">
                        <c:v>-114.67801492949957</c:v>
                      </c:pt>
                      <c:pt idx="142">
                        <c:v>-114.67801492949957</c:v>
                      </c:pt>
                      <c:pt idx="143">
                        <c:v>-114.67801492949957</c:v>
                      </c:pt>
                      <c:pt idx="144">
                        <c:v>-114.67801492949957</c:v>
                      </c:pt>
                      <c:pt idx="145">
                        <c:v>-114.67801492949957</c:v>
                      </c:pt>
                      <c:pt idx="146">
                        <c:v>-114.67801492949957</c:v>
                      </c:pt>
                      <c:pt idx="147">
                        <c:v>-114.67801492949957</c:v>
                      </c:pt>
                      <c:pt idx="148">
                        <c:v>-114.67801492949957</c:v>
                      </c:pt>
                      <c:pt idx="149">
                        <c:v>-114.67801492949957</c:v>
                      </c:pt>
                      <c:pt idx="150">
                        <c:v>-114.67801492949957</c:v>
                      </c:pt>
                      <c:pt idx="151">
                        <c:v>-114.67801492949957</c:v>
                      </c:pt>
                      <c:pt idx="152">
                        <c:v>-114.67801492949957</c:v>
                      </c:pt>
                      <c:pt idx="153">
                        <c:v>-114.67801492949957</c:v>
                      </c:pt>
                      <c:pt idx="154">
                        <c:v>-114.67801492949957</c:v>
                      </c:pt>
                      <c:pt idx="155">
                        <c:v>-114.67801492949957</c:v>
                      </c:pt>
                      <c:pt idx="156">
                        <c:v>-114.67801492949957</c:v>
                      </c:pt>
                      <c:pt idx="157">
                        <c:v>-114.67801492949957</c:v>
                      </c:pt>
                      <c:pt idx="158">
                        <c:v>-114.67801492949957</c:v>
                      </c:pt>
                      <c:pt idx="159">
                        <c:v>-114.67801492949957</c:v>
                      </c:pt>
                      <c:pt idx="160">
                        <c:v>-114.67801492949957</c:v>
                      </c:pt>
                      <c:pt idx="161">
                        <c:v>-114.67801492949957</c:v>
                      </c:pt>
                      <c:pt idx="162">
                        <c:v>-114.67801492949957</c:v>
                      </c:pt>
                      <c:pt idx="163">
                        <c:v>-114.67801492949957</c:v>
                      </c:pt>
                      <c:pt idx="164">
                        <c:v>-114.67801492949957</c:v>
                      </c:pt>
                      <c:pt idx="165">
                        <c:v>-114.67801492949957</c:v>
                      </c:pt>
                      <c:pt idx="166">
                        <c:v>-114.67801492949957</c:v>
                      </c:pt>
                      <c:pt idx="167">
                        <c:v>-114.67801492949957</c:v>
                      </c:pt>
                      <c:pt idx="168">
                        <c:v>-114.67801492949957</c:v>
                      </c:pt>
                      <c:pt idx="169">
                        <c:v>-114.67801492949957</c:v>
                      </c:pt>
                      <c:pt idx="170">
                        <c:v>-114.67801492949957</c:v>
                      </c:pt>
                      <c:pt idx="171">
                        <c:v>-114.67801492949957</c:v>
                      </c:pt>
                      <c:pt idx="172">
                        <c:v>-114.67801492949957</c:v>
                      </c:pt>
                      <c:pt idx="173">
                        <c:v>-114.67801492949957</c:v>
                      </c:pt>
                      <c:pt idx="174">
                        <c:v>-114.67801492949957</c:v>
                      </c:pt>
                      <c:pt idx="175">
                        <c:v>-114.67801492949957</c:v>
                      </c:pt>
                      <c:pt idx="176">
                        <c:v>-114.67801492949957</c:v>
                      </c:pt>
                      <c:pt idx="177">
                        <c:v>-114.67801492949957</c:v>
                      </c:pt>
                      <c:pt idx="178">
                        <c:v>-114.67801492949957</c:v>
                      </c:pt>
                      <c:pt idx="179">
                        <c:v>-114.67801492949957</c:v>
                      </c:pt>
                      <c:pt idx="180">
                        <c:v>-114.67801492949957</c:v>
                      </c:pt>
                      <c:pt idx="181">
                        <c:v>-114.67801492949957</c:v>
                      </c:pt>
                      <c:pt idx="182">
                        <c:v>-114.67801492949957</c:v>
                      </c:pt>
                      <c:pt idx="183">
                        <c:v>-114.67801492949957</c:v>
                      </c:pt>
                      <c:pt idx="184">
                        <c:v>-114.67801492949957</c:v>
                      </c:pt>
                      <c:pt idx="185">
                        <c:v>-114.67801492949957</c:v>
                      </c:pt>
                      <c:pt idx="186">
                        <c:v>-114.67801492949957</c:v>
                      </c:pt>
                      <c:pt idx="187">
                        <c:v>-114.67801492949957</c:v>
                      </c:pt>
                      <c:pt idx="188">
                        <c:v>-114.67801492949957</c:v>
                      </c:pt>
                      <c:pt idx="189">
                        <c:v>-114.67801492949957</c:v>
                      </c:pt>
                      <c:pt idx="190">
                        <c:v>-114.67801492949957</c:v>
                      </c:pt>
                      <c:pt idx="191">
                        <c:v>-114.67801492949957</c:v>
                      </c:pt>
                      <c:pt idx="192">
                        <c:v>-114.67801492949957</c:v>
                      </c:pt>
                      <c:pt idx="193">
                        <c:v>-114.67801492949957</c:v>
                      </c:pt>
                      <c:pt idx="194">
                        <c:v>-114.67801492949957</c:v>
                      </c:pt>
                      <c:pt idx="195">
                        <c:v>-114.67801492949957</c:v>
                      </c:pt>
                      <c:pt idx="196">
                        <c:v>-114.67801492949957</c:v>
                      </c:pt>
                      <c:pt idx="197">
                        <c:v>-114.67801492949957</c:v>
                      </c:pt>
                      <c:pt idx="198">
                        <c:v>-114.67801492949957</c:v>
                      </c:pt>
                      <c:pt idx="199">
                        <c:v>-114.67801492949957</c:v>
                      </c:pt>
                      <c:pt idx="200">
                        <c:v>-114.67801492949957</c:v>
                      </c:pt>
                      <c:pt idx="201">
                        <c:v>-114.67801492949957</c:v>
                      </c:pt>
                      <c:pt idx="202">
                        <c:v>-114.67801492949957</c:v>
                      </c:pt>
                      <c:pt idx="203">
                        <c:v>-114.67801492949957</c:v>
                      </c:pt>
                      <c:pt idx="204">
                        <c:v>-114.67801492949957</c:v>
                      </c:pt>
                      <c:pt idx="205">
                        <c:v>-114.67801492949957</c:v>
                      </c:pt>
                      <c:pt idx="206">
                        <c:v>-114.67801492949957</c:v>
                      </c:pt>
                      <c:pt idx="207">
                        <c:v>-114.67801492949957</c:v>
                      </c:pt>
                      <c:pt idx="208">
                        <c:v>-114.67801492949957</c:v>
                      </c:pt>
                      <c:pt idx="209">
                        <c:v>-114.67801492949957</c:v>
                      </c:pt>
                      <c:pt idx="210">
                        <c:v>-114.67801492949957</c:v>
                      </c:pt>
                      <c:pt idx="211">
                        <c:v>-114.67801492949957</c:v>
                      </c:pt>
                      <c:pt idx="212">
                        <c:v>-114.67801492949957</c:v>
                      </c:pt>
                      <c:pt idx="213">
                        <c:v>-114.67801492949957</c:v>
                      </c:pt>
                      <c:pt idx="214">
                        <c:v>-114.67801492949957</c:v>
                      </c:pt>
                      <c:pt idx="215">
                        <c:v>-114.67801492949957</c:v>
                      </c:pt>
                      <c:pt idx="216">
                        <c:v>-114.67801492949957</c:v>
                      </c:pt>
                      <c:pt idx="217">
                        <c:v>-114.67801492949957</c:v>
                      </c:pt>
                      <c:pt idx="218">
                        <c:v>-114.67801492949957</c:v>
                      </c:pt>
                      <c:pt idx="219">
                        <c:v>-114.67801492949957</c:v>
                      </c:pt>
                      <c:pt idx="220">
                        <c:v>-114.67801492949957</c:v>
                      </c:pt>
                      <c:pt idx="221">
                        <c:v>-114.67801492949957</c:v>
                      </c:pt>
                      <c:pt idx="222">
                        <c:v>-114.67801492949957</c:v>
                      </c:pt>
                      <c:pt idx="223">
                        <c:v>-114.67801492949957</c:v>
                      </c:pt>
                      <c:pt idx="224">
                        <c:v>-114.67801492949957</c:v>
                      </c:pt>
                      <c:pt idx="225">
                        <c:v>-114.67801492949957</c:v>
                      </c:pt>
                      <c:pt idx="226">
                        <c:v>-114.67801492949957</c:v>
                      </c:pt>
                      <c:pt idx="227">
                        <c:v>-114.67801492949957</c:v>
                      </c:pt>
                      <c:pt idx="228">
                        <c:v>-114.67801492949957</c:v>
                      </c:pt>
                      <c:pt idx="229">
                        <c:v>-114.67801492949957</c:v>
                      </c:pt>
                      <c:pt idx="230">
                        <c:v>-114.67801492949957</c:v>
                      </c:pt>
                      <c:pt idx="231">
                        <c:v>-114.67801492949957</c:v>
                      </c:pt>
                      <c:pt idx="232">
                        <c:v>-114.67801492949957</c:v>
                      </c:pt>
                      <c:pt idx="233">
                        <c:v>-114.67801492949957</c:v>
                      </c:pt>
                      <c:pt idx="234">
                        <c:v>-114.67801492949957</c:v>
                      </c:pt>
                      <c:pt idx="235">
                        <c:v>-114.67801492949957</c:v>
                      </c:pt>
                      <c:pt idx="236">
                        <c:v>-114.67801492949957</c:v>
                      </c:pt>
                      <c:pt idx="237">
                        <c:v>-114.67801492949957</c:v>
                      </c:pt>
                      <c:pt idx="238">
                        <c:v>-114.67801492949957</c:v>
                      </c:pt>
                      <c:pt idx="239">
                        <c:v>-114.67801492949957</c:v>
                      </c:pt>
                      <c:pt idx="240">
                        <c:v>-114.67801492949957</c:v>
                      </c:pt>
                      <c:pt idx="241">
                        <c:v>-114.67801492949957</c:v>
                      </c:pt>
                      <c:pt idx="242">
                        <c:v>-114.67801492949957</c:v>
                      </c:pt>
                      <c:pt idx="243">
                        <c:v>-114.67801492949957</c:v>
                      </c:pt>
                      <c:pt idx="244">
                        <c:v>-114.67801492949957</c:v>
                      </c:pt>
                      <c:pt idx="245">
                        <c:v>-114.67801492949957</c:v>
                      </c:pt>
                      <c:pt idx="246">
                        <c:v>-114.67801492949957</c:v>
                      </c:pt>
                      <c:pt idx="247">
                        <c:v>-114.67801492949957</c:v>
                      </c:pt>
                      <c:pt idx="248">
                        <c:v>-114.67801492949957</c:v>
                      </c:pt>
                      <c:pt idx="249">
                        <c:v>-114.67801492949957</c:v>
                      </c:pt>
                      <c:pt idx="250">
                        <c:v>-114.67801492949957</c:v>
                      </c:pt>
                      <c:pt idx="251">
                        <c:v>-114.67801492949957</c:v>
                      </c:pt>
                      <c:pt idx="252">
                        <c:v>-114.67801492949957</c:v>
                      </c:pt>
                      <c:pt idx="253">
                        <c:v>-114.67801492949957</c:v>
                      </c:pt>
                      <c:pt idx="254">
                        <c:v>-114.67801492949957</c:v>
                      </c:pt>
                      <c:pt idx="255">
                        <c:v>-114.67801492949957</c:v>
                      </c:pt>
                      <c:pt idx="256">
                        <c:v>-114.67801492949957</c:v>
                      </c:pt>
                      <c:pt idx="257">
                        <c:v>-114.67801492949957</c:v>
                      </c:pt>
                      <c:pt idx="258">
                        <c:v>-114.67801492949957</c:v>
                      </c:pt>
                      <c:pt idx="259">
                        <c:v>-114.67801492949957</c:v>
                      </c:pt>
                      <c:pt idx="260">
                        <c:v>-114.67801492949957</c:v>
                      </c:pt>
                      <c:pt idx="261">
                        <c:v>-114.67801492949957</c:v>
                      </c:pt>
                      <c:pt idx="262">
                        <c:v>-114.67801492949957</c:v>
                      </c:pt>
                      <c:pt idx="263">
                        <c:v>-114.67801492949957</c:v>
                      </c:pt>
                      <c:pt idx="264">
                        <c:v>-114.67801492949957</c:v>
                      </c:pt>
                      <c:pt idx="265">
                        <c:v>-114.67801492949957</c:v>
                      </c:pt>
                      <c:pt idx="266">
                        <c:v>-114.67801492949957</c:v>
                      </c:pt>
                      <c:pt idx="267">
                        <c:v>-114.67801492949957</c:v>
                      </c:pt>
                      <c:pt idx="268">
                        <c:v>-114.67801492949957</c:v>
                      </c:pt>
                      <c:pt idx="269">
                        <c:v>-114.67801492949957</c:v>
                      </c:pt>
                      <c:pt idx="270">
                        <c:v>-114.67801492949957</c:v>
                      </c:pt>
                      <c:pt idx="271">
                        <c:v>-114.67801492949957</c:v>
                      </c:pt>
                      <c:pt idx="272">
                        <c:v>-114.67801492949957</c:v>
                      </c:pt>
                      <c:pt idx="273">
                        <c:v>-114.67801492949957</c:v>
                      </c:pt>
                      <c:pt idx="274">
                        <c:v>-114.67801492949957</c:v>
                      </c:pt>
                      <c:pt idx="275">
                        <c:v>-114.67801492949957</c:v>
                      </c:pt>
                      <c:pt idx="276">
                        <c:v>-114.67801492949957</c:v>
                      </c:pt>
                      <c:pt idx="277">
                        <c:v>-114.67801492949957</c:v>
                      </c:pt>
                      <c:pt idx="278">
                        <c:v>-114.67801492949957</c:v>
                      </c:pt>
                      <c:pt idx="279">
                        <c:v>-114.67801492949957</c:v>
                      </c:pt>
                      <c:pt idx="280">
                        <c:v>-114.67801492949957</c:v>
                      </c:pt>
                      <c:pt idx="281">
                        <c:v>-114.67801492949957</c:v>
                      </c:pt>
                      <c:pt idx="282">
                        <c:v>-114.67801492949957</c:v>
                      </c:pt>
                      <c:pt idx="283">
                        <c:v>-114.67801492949957</c:v>
                      </c:pt>
                      <c:pt idx="284">
                        <c:v>-114.67801492949957</c:v>
                      </c:pt>
                      <c:pt idx="285">
                        <c:v>-114.67801492949957</c:v>
                      </c:pt>
                      <c:pt idx="286">
                        <c:v>-114.67801492949957</c:v>
                      </c:pt>
                      <c:pt idx="287">
                        <c:v>-114.67801492949957</c:v>
                      </c:pt>
                      <c:pt idx="288">
                        <c:v>-114.67801492949957</c:v>
                      </c:pt>
                      <c:pt idx="289">
                        <c:v>-114.67801492949957</c:v>
                      </c:pt>
                      <c:pt idx="290">
                        <c:v>-114.67801492949957</c:v>
                      </c:pt>
                      <c:pt idx="291">
                        <c:v>-114.67801492949957</c:v>
                      </c:pt>
                      <c:pt idx="292">
                        <c:v>-114.67801492949957</c:v>
                      </c:pt>
                      <c:pt idx="293">
                        <c:v>-114.67801492949957</c:v>
                      </c:pt>
                      <c:pt idx="294">
                        <c:v>-114.67801492949957</c:v>
                      </c:pt>
                      <c:pt idx="295">
                        <c:v>-114.67801492949957</c:v>
                      </c:pt>
                      <c:pt idx="296">
                        <c:v>-114.67801492949957</c:v>
                      </c:pt>
                      <c:pt idx="297">
                        <c:v>-114.67801492949957</c:v>
                      </c:pt>
                      <c:pt idx="298">
                        <c:v>-114.67801492949957</c:v>
                      </c:pt>
                      <c:pt idx="299">
                        <c:v>-114.67801492949957</c:v>
                      </c:pt>
                      <c:pt idx="300">
                        <c:v>-114.67801492949957</c:v>
                      </c:pt>
                      <c:pt idx="301">
                        <c:v>-114.67801492949957</c:v>
                      </c:pt>
                      <c:pt idx="302">
                        <c:v>-114.67801492949957</c:v>
                      </c:pt>
                      <c:pt idx="303">
                        <c:v>-114.67801492949957</c:v>
                      </c:pt>
                      <c:pt idx="304">
                        <c:v>-114.67801492949957</c:v>
                      </c:pt>
                      <c:pt idx="305">
                        <c:v>-114.67801492949957</c:v>
                      </c:pt>
                      <c:pt idx="306">
                        <c:v>-114.67801492949957</c:v>
                      </c:pt>
                      <c:pt idx="307">
                        <c:v>-114.67801492949957</c:v>
                      </c:pt>
                      <c:pt idx="308">
                        <c:v>-114.67801492949957</c:v>
                      </c:pt>
                      <c:pt idx="309">
                        <c:v>-114.67801492949957</c:v>
                      </c:pt>
                      <c:pt idx="310">
                        <c:v>-114.67801492949957</c:v>
                      </c:pt>
                      <c:pt idx="311">
                        <c:v>-114.67801492949957</c:v>
                      </c:pt>
                      <c:pt idx="312">
                        <c:v>-114.67801492949957</c:v>
                      </c:pt>
                      <c:pt idx="313">
                        <c:v>-114.67801492949957</c:v>
                      </c:pt>
                      <c:pt idx="314">
                        <c:v>-114.67801492949957</c:v>
                      </c:pt>
                      <c:pt idx="315">
                        <c:v>-114.67801492949957</c:v>
                      </c:pt>
                      <c:pt idx="316">
                        <c:v>-114.67801492949957</c:v>
                      </c:pt>
                      <c:pt idx="317">
                        <c:v>-114.67801492949957</c:v>
                      </c:pt>
                      <c:pt idx="318">
                        <c:v>-114.67801492949957</c:v>
                      </c:pt>
                      <c:pt idx="319">
                        <c:v>-114.67801492949957</c:v>
                      </c:pt>
                      <c:pt idx="320">
                        <c:v>-114.67801492949957</c:v>
                      </c:pt>
                      <c:pt idx="321">
                        <c:v>-114.67801492949957</c:v>
                      </c:pt>
                      <c:pt idx="322">
                        <c:v>-114.67801492949957</c:v>
                      </c:pt>
                      <c:pt idx="323">
                        <c:v>-114.67801492949957</c:v>
                      </c:pt>
                      <c:pt idx="324">
                        <c:v>-114.67801492949957</c:v>
                      </c:pt>
                      <c:pt idx="325">
                        <c:v>-114.67801492949957</c:v>
                      </c:pt>
                      <c:pt idx="326">
                        <c:v>-114.67801492949957</c:v>
                      </c:pt>
                      <c:pt idx="327">
                        <c:v>-114.67801492949957</c:v>
                      </c:pt>
                      <c:pt idx="328">
                        <c:v>-114.67801492949957</c:v>
                      </c:pt>
                      <c:pt idx="329">
                        <c:v>-114.67801492949957</c:v>
                      </c:pt>
                      <c:pt idx="330">
                        <c:v>-114.67801492949957</c:v>
                      </c:pt>
                      <c:pt idx="331">
                        <c:v>-114.67801492949957</c:v>
                      </c:pt>
                      <c:pt idx="332">
                        <c:v>-114.67801492949957</c:v>
                      </c:pt>
                      <c:pt idx="333">
                        <c:v>-114.67801492949957</c:v>
                      </c:pt>
                      <c:pt idx="334">
                        <c:v>-114.67801492949957</c:v>
                      </c:pt>
                      <c:pt idx="335">
                        <c:v>-114.67801492949957</c:v>
                      </c:pt>
                      <c:pt idx="336">
                        <c:v>-114.67801492949957</c:v>
                      </c:pt>
                      <c:pt idx="337">
                        <c:v>-114.67801492949957</c:v>
                      </c:pt>
                      <c:pt idx="338">
                        <c:v>-114.67801492949957</c:v>
                      </c:pt>
                      <c:pt idx="339">
                        <c:v>-114.67801492949957</c:v>
                      </c:pt>
                      <c:pt idx="340">
                        <c:v>-114.67801492949957</c:v>
                      </c:pt>
                      <c:pt idx="341">
                        <c:v>-114.67801492949957</c:v>
                      </c:pt>
                      <c:pt idx="342">
                        <c:v>-114.67801492949957</c:v>
                      </c:pt>
                      <c:pt idx="343">
                        <c:v>-114.67801492949957</c:v>
                      </c:pt>
                      <c:pt idx="344">
                        <c:v>-114.67801492949957</c:v>
                      </c:pt>
                      <c:pt idx="345">
                        <c:v>-114.67801492949957</c:v>
                      </c:pt>
                      <c:pt idx="346">
                        <c:v>-114.67801492949957</c:v>
                      </c:pt>
                      <c:pt idx="347">
                        <c:v>-114.67801492949957</c:v>
                      </c:pt>
                      <c:pt idx="348">
                        <c:v>-114.67801492949957</c:v>
                      </c:pt>
                      <c:pt idx="349">
                        <c:v>-114.67801492949957</c:v>
                      </c:pt>
                      <c:pt idx="350">
                        <c:v>-114.67801492949957</c:v>
                      </c:pt>
                      <c:pt idx="351">
                        <c:v>-114.67801492949957</c:v>
                      </c:pt>
                      <c:pt idx="352">
                        <c:v>-114.67801492949957</c:v>
                      </c:pt>
                      <c:pt idx="353">
                        <c:v>-114.67801492949957</c:v>
                      </c:pt>
                      <c:pt idx="354">
                        <c:v>-114.67801492949957</c:v>
                      </c:pt>
                      <c:pt idx="355">
                        <c:v>-114.67801492949957</c:v>
                      </c:pt>
                      <c:pt idx="356">
                        <c:v>-114.67801492949957</c:v>
                      </c:pt>
                      <c:pt idx="357">
                        <c:v>-114.67801492949957</c:v>
                      </c:pt>
                      <c:pt idx="358">
                        <c:v>-114.67801492949957</c:v>
                      </c:pt>
                      <c:pt idx="359">
                        <c:v>-114.67801492949957</c:v>
                      </c:pt>
                      <c:pt idx="360">
                        <c:v>-114.67801492949957</c:v>
                      </c:pt>
                      <c:pt idx="361">
                        <c:v>-114.67801492949957</c:v>
                      </c:pt>
                      <c:pt idx="362">
                        <c:v>-114.67801492949957</c:v>
                      </c:pt>
                      <c:pt idx="363">
                        <c:v>-114.67801492949957</c:v>
                      </c:pt>
                      <c:pt idx="364">
                        <c:v>-114.67801492949957</c:v>
                      </c:pt>
                      <c:pt idx="365">
                        <c:v>-114.67801492949957</c:v>
                      </c:pt>
                      <c:pt idx="366">
                        <c:v>-114.67801492949957</c:v>
                      </c:pt>
                      <c:pt idx="367">
                        <c:v>-114.67801492949957</c:v>
                      </c:pt>
                      <c:pt idx="368">
                        <c:v>-114.67801492949957</c:v>
                      </c:pt>
                      <c:pt idx="369">
                        <c:v>-114.67801492949957</c:v>
                      </c:pt>
                      <c:pt idx="370">
                        <c:v>-114.67801492949957</c:v>
                      </c:pt>
                      <c:pt idx="371">
                        <c:v>-114.67801492949957</c:v>
                      </c:pt>
                      <c:pt idx="372">
                        <c:v>-114.67801492949957</c:v>
                      </c:pt>
                      <c:pt idx="373">
                        <c:v>-114.67801492949957</c:v>
                      </c:pt>
                      <c:pt idx="374">
                        <c:v>-114.67801492949957</c:v>
                      </c:pt>
                      <c:pt idx="375">
                        <c:v>-114.67801492949957</c:v>
                      </c:pt>
                      <c:pt idx="376">
                        <c:v>-114.67801492949957</c:v>
                      </c:pt>
                      <c:pt idx="377">
                        <c:v>-114.67801492949957</c:v>
                      </c:pt>
                      <c:pt idx="378">
                        <c:v>-114.67801492949957</c:v>
                      </c:pt>
                      <c:pt idx="379">
                        <c:v>-114.67801492949957</c:v>
                      </c:pt>
                      <c:pt idx="380">
                        <c:v>-114.67801492949957</c:v>
                      </c:pt>
                      <c:pt idx="381">
                        <c:v>-114.67801492949957</c:v>
                      </c:pt>
                      <c:pt idx="382">
                        <c:v>-114.67801492949957</c:v>
                      </c:pt>
                      <c:pt idx="383">
                        <c:v>-114.67801492949957</c:v>
                      </c:pt>
                      <c:pt idx="384">
                        <c:v>-114.67801492949957</c:v>
                      </c:pt>
                      <c:pt idx="385">
                        <c:v>-114.67801492949957</c:v>
                      </c:pt>
                      <c:pt idx="386">
                        <c:v>-114.67801492949957</c:v>
                      </c:pt>
                      <c:pt idx="387">
                        <c:v>-114.67801492949957</c:v>
                      </c:pt>
                      <c:pt idx="388">
                        <c:v>-114.67801492949957</c:v>
                      </c:pt>
                      <c:pt idx="389">
                        <c:v>-114.67801492949957</c:v>
                      </c:pt>
                      <c:pt idx="390">
                        <c:v>-114.67801492949957</c:v>
                      </c:pt>
                      <c:pt idx="391">
                        <c:v>-114.67801492949957</c:v>
                      </c:pt>
                      <c:pt idx="392">
                        <c:v>-114.67801492949957</c:v>
                      </c:pt>
                      <c:pt idx="393">
                        <c:v>-114.67801492949957</c:v>
                      </c:pt>
                      <c:pt idx="394">
                        <c:v>-114.67801492949957</c:v>
                      </c:pt>
                      <c:pt idx="395">
                        <c:v>-114.67801492949957</c:v>
                      </c:pt>
                      <c:pt idx="396">
                        <c:v>-114.67801492949957</c:v>
                      </c:pt>
                      <c:pt idx="397">
                        <c:v>-114.67801492949957</c:v>
                      </c:pt>
                      <c:pt idx="398">
                        <c:v>-114.67801492949957</c:v>
                      </c:pt>
                      <c:pt idx="399">
                        <c:v>-114.67801492949957</c:v>
                      </c:pt>
                      <c:pt idx="400">
                        <c:v>-114.67801492949957</c:v>
                      </c:pt>
                      <c:pt idx="401">
                        <c:v>-114.67801492949957</c:v>
                      </c:pt>
                      <c:pt idx="402">
                        <c:v>-114.67801492949957</c:v>
                      </c:pt>
                      <c:pt idx="403">
                        <c:v>-114.67801492949957</c:v>
                      </c:pt>
                      <c:pt idx="404">
                        <c:v>-114.67801492949957</c:v>
                      </c:pt>
                      <c:pt idx="405">
                        <c:v>-114.67801492949957</c:v>
                      </c:pt>
                      <c:pt idx="406">
                        <c:v>-114.67801492949957</c:v>
                      </c:pt>
                      <c:pt idx="407">
                        <c:v>-114.67801492949957</c:v>
                      </c:pt>
                      <c:pt idx="408">
                        <c:v>-114.67801492949957</c:v>
                      </c:pt>
                      <c:pt idx="409">
                        <c:v>-114.67801492949957</c:v>
                      </c:pt>
                      <c:pt idx="410">
                        <c:v>-114.67801492949957</c:v>
                      </c:pt>
                      <c:pt idx="411">
                        <c:v>-114.67801492949957</c:v>
                      </c:pt>
                      <c:pt idx="412">
                        <c:v>-114.67801492949957</c:v>
                      </c:pt>
                      <c:pt idx="413">
                        <c:v>-114.67801492949957</c:v>
                      </c:pt>
                      <c:pt idx="414">
                        <c:v>-114.67801492949957</c:v>
                      </c:pt>
                      <c:pt idx="415">
                        <c:v>-114.67801492949957</c:v>
                      </c:pt>
                      <c:pt idx="416">
                        <c:v>-114.67801492949957</c:v>
                      </c:pt>
                      <c:pt idx="417">
                        <c:v>-114.67801492949957</c:v>
                      </c:pt>
                      <c:pt idx="418">
                        <c:v>-114.67801492949957</c:v>
                      </c:pt>
                      <c:pt idx="419">
                        <c:v>-114.67801492949957</c:v>
                      </c:pt>
                      <c:pt idx="420">
                        <c:v>-114.67801492949957</c:v>
                      </c:pt>
                      <c:pt idx="421">
                        <c:v>-114.67801492949957</c:v>
                      </c:pt>
                      <c:pt idx="422">
                        <c:v>-114.67801492949957</c:v>
                      </c:pt>
                      <c:pt idx="423">
                        <c:v>-114.67801492949957</c:v>
                      </c:pt>
                      <c:pt idx="424">
                        <c:v>-114.67801492949957</c:v>
                      </c:pt>
                      <c:pt idx="425">
                        <c:v>-114.67801492949957</c:v>
                      </c:pt>
                      <c:pt idx="426">
                        <c:v>-114.67801492949957</c:v>
                      </c:pt>
                      <c:pt idx="427">
                        <c:v>-114.67801492949957</c:v>
                      </c:pt>
                      <c:pt idx="428">
                        <c:v>-114.67801492949957</c:v>
                      </c:pt>
                      <c:pt idx="429">
                        <c:v>-114.67801492949957</c:v>
                      </c:pt>
                      <c:pt idx="430">
                        <c:v>-114.67801492949957</c:v>
                      </c:pt>
                      <c:pt idx="431">
                        <c:v>-114.67801492949957</c:v>
                      </c:pt>
                      <c:pt idx="432">
                        <c:v>-114.67801492949957</c:v>
                      </c:pt>
                      <c:pt idx="433">
                        <c:v>-114.67801492949957</c:v>
                      </c:pt>
                      <c:pt idx="434">
                        <c:v>-114.67801492949957</c:v>
                      </c:pt>
                      <c:pt idx="435">
                        <c:v>-114.67801492949957</c:v>
                      </c:pt>
                      <c:pt idx="436">
                        <c:v>-114.67801492949957</c:v>
                      </c:pt>
                      <c:pt idx="437">
                        <c:v>-114.67801492949957</c:v>
                      </c:pt>
                      <c:pt idx="438">
                        <c:v>-114.67801492949957</c:v>
                      </c:pt>
                      <c:pt idx="439">
                        <c:v>-114.67801492949957</c:v>
                      </c:pt>
                      <c:pt idx="440">
                        <c:v>-114.67801492949957</c:v>
                      </c:pt>
                      <c:pt idx="441">
                        <c:v>-114.67801492949957</c:v>
                      </c:pt>
                      <c:pt idx="442">
                        <c:v>-114.67801492949957</c:v>
                      </c:pt>
                      <c:pt idx="443">
                        <c:v>-114.67801492949957</c:v>
                      </c:pt>
                      <c:pt idx="444">
                        <c:v>-114.67801492949957</c:v>
                      </c:pt>
                      <c:pt idx="445">
                        <c:v>-114.67801492949957</c:v>
                      </c:pt>
                      <c:pt idx="446">
                        <c:v>-114.67801492949957</c:v>
                      </c:pt>
                      <c:pt idx="447">
                        <c:v>-114.67801492949957</c:v>
                      </c:pt>
                      <c:pt idx="448">
                        <c:v>-114.67801492949957</c:v>
                      </c:pt>
                      <c:pt idx="449">
                        <c:v>-114.67801492949957</c:v>
                      </c:pt>
                      <c:pt idx="450">
                        <c:v>-114.67801492949957</c:v>
                      </c:pt>
                      <c:pt idx="451">
                        <c:v>-114.67801492949957</c:v>
                      </c:pt>
                      <c:pt idx="452">
                        <c:v>-114.67801492949957</c:v>
                      </c:pt>
                      <c:pt idx="453">
                        <c:v>-114.67801492949957</c:v>
                      </c:pt>
                      <c:pt idx="454">
                        <c:v>-114.67801492949957</c:v>
                      </c:pt>
                      <c:pt idx="455">
                        <c:v>-114.67801492949957</c:v>
                      </c:pt>
                      <c:pt idx="456">
                        <c:v>-114.67801492949957</c:v>
                      </c:pt>
                      <c:pt idx="457">
                        <c:v>-114.67801492949957</c:v>
                      </c:pt>
                      <c:pt idx="458">
                        <c:v>-114.67801492949957</c:v>
                      </c:pt>
                      <c:pt idx="459">
                        <c:v>-114.67801492949957</c:v>
                      </c:pt>
                      <c:pt idx="460">
                        <c:v>-114.67801492949957</c:v>
                      </c:pt>
                      <c:pt idx="461">
                        <c:v>-114.67801492949957</c:v>
                      </c:pt>
                      <c:pt idx="462">
                        <c:v>-114.67801492949957</c:v>
                      </c:pt>
                      <c:pt idx="463">
                        <c:v>-114.67801492949957</c:v>
                      </c:pt>
                      <c:pt idx="464">
                        <c:v>-114.67801492949957</c:v>
                      </c:pt>
                      <c:pt idx="465">
                        <c:v>-114.67801492949957</c:v>
                      </c:pt>
                      <c:pt idx="466">
                        <c:v>-114.67801492949957</c:v>
                      </c:pt>
                      <c:pt idx="467">
                        <c:v>-114.67801492949957</c:v>
                      </c:pt>
                      <c:pt idx="468">
                        <c:v>-114.67801492949957</c:v>
                      </c:pt>
                      <c:pt idx="469">
                        <c:v>-114.67801492949957</c:v>
                      </c:pt>
                      <c:pt idx="470">
                        <c:v>-114.67801492949957</c:v>
                      </c:pt>
                      <c:pt idx="471">
                        <c:v>-114.67801492949957</c:v>
                      </c:pt>
                      <c:pt idx="472">
                        <c:v>-114.67801492949957</c:v>
                      </c:pt>
                      <c:pt idx="473">
                        <c:v>-114.67801492949957</c:v>
                      </c:pt>
                      <c:pt idx="474">
                        <c:v>-114.67801492949957</c:v>
                      </c:pt>
                      <c:pt idx="475">
                        <c:v>-114.67801492949957</c:v>
                      </c:pt>
                      <c:pt idx="476">
                        <c:v>-114.67801492949957</c:v>
                      </c:pt>
                      <c:pt idx="477">
                        <c:v>-114.67801492949957</c:v>
                      </c:pt>
                      <c:pt idx="478">
                        <c:v>-114.67801492949957</c:v>
                      </c:pt>
                      <c:pt idx="479">
                        <c:v>-114.67801492949957</c:v>
                      </c:pt>
                      <c:pt idx="480">
                        <c:v>-114.67801492949957</c:v>
                      </c:pt>
                      <c:pt idx="481">
                        <c:v>-114.67801492949957</c:v>
                      </c:pt>
                      <c:pt idx="482">
                        <c:v>-114.67801492949957</c:v>
                      </c:pt>
                      <c:pt idx="483">
                        <c:v>-114.67801492949957</c:v>
                      </c:pt>
                      <c:pt idx="484">
                        <c:v>-114.67801492949957</c:v>
                      </c:pt>
                      <c:pt idx="485">
                        <c:v>-114.67801492949957</c:v>
                      </c:pt>
                      <c:pt idx="486">
                        <c:v>-114.67801492949957</c:v>
                      </c:pt>
                      <c:pt idx="487">
                        <c:v>-114.67801492949957</c:v>
                      </c:pt>
                      <c:pt idx="488">
                        <c:v>-114.67801492949957</c:v>
                      </c:pt>
                      <c:pt idx="489">
                        <c:v>-114.67801492949957</c:v>
                      </c:pt>
                      <c:pt idx="490">
                        <c:v>-114.67801492949957</c:v>
                      </c:pt>
                      <c:pt idx="491">
                        <c:v>-114.67801492949957</c:v>
                      </c:pt>
                      <c:pt idx="492">
                        <c:v>-114.67801492949957</c:v>
                      </c:pt>
                      <c:pt idx="493">
                        <c:v>-114.67801492949957</c:v>
                      </c:pt>
                      <c:pt idx="494">
                        <c:v>-114.67801492949957</c:v>
                      </c:pt>
                      <c:pt idx="495">
                        <c:v>-114.67801492949957</c:v>
                      </c:pt>
                      <c:pt idx="496">
                        <c:v>-114.67801492949957</c:v>
                      </c:pt>
                      <c:pt idx="497">
                        <c:v>-114.67801492949957</c:v>
                      </c:pt>
                      <c:pt idx="498">
                        <c:v>-114.67801492949957</c:v>
                      </c:pt>
                      <c:pt idx="499">
                        <c:v>-114.67801492949957</c:v>
                      </c:pt>
                      <c:pt idx="500">
                        <c:v>-114.67801492949957</c:v>
                      </c:pt>
                      <c:pt idx="501">
                        <c:v>-114.67801492949957</c:v>
                      </c:pt>
                      <c:pt idx="502">
                        <c:v>-114.67801492949957</c:v>
                      </c:pt>
                      <c:pt idx="503">
                        <c:v>-114.67801492949957</c:v>
                      </c:pt>
                      <c:pt idx="504">
                        <c:v>-114.67801492949957</c:v>
                      </c:pt>
                      <c:pt idx="505">
                        <c:v>-114.67801492949957</c:v>
                      </c:pt>
                      <c:pt idx="506">
                        <c:v>-114.67801492949957</c:v>
                      </c:pt>
                      <c:pt idx="507">
                        <c:v>-114.67801492949957</c:v>
                      </c:pt>
                      <c:pt idx="508">
                        <c:v>-114.67801492949957</c:v>
                      </c:pt>
                      <c:pt idx="509">
                        <c:v>-114.67801492949957</c:v>
                      </c:pt>
                      <c:pt idx="510">
                        <c:v>-114.67801492949957</c:v>
                      </c:pt>
                      <c:pt idx="511">
                        <c:v>-114.67801492949957</c:v>
                      </c:pt>
                      <c:pt idx="512">
                        <c:v>-114.67801492949957</c:v>
                      </c:pt>
                      <c:pt idx="513">
                        <c:v>-114.67801492949957</c:v>
                      </c:pt>
                      <c:pt idx="514">
                        <c:v>-114.67801492949957</c:v>
                      </c:pt>
                      <c:pt idx="515">
                        <c:v>-114.67801492949957</c:v>
                      </c:pt>
                      <c:pt idx="516">
                        <c:v>-114.67801492949957</c:v>
                      </c:pt>
                      <c:pt idx="517">
                        <c:v>-114.67801492949957</c:v>
                      </c:pt>
                      <c:pt idx="518">
                        <c:v>-114.67801492949957</c:v>
                      </c:pt>
                      <c:pt idx="519">
                        <c:v>-114.67801492949957</c:v>
                      </c:pt>
                      <c:pt idx="520">
                        <c:v>-114.67801492949957</c:v>
                      </c:pt>
                      <c:pt idx="521">
                        <c:v>-114.67801492949957</c:v>
                      </c:pt>
                      <c:pt idx="522">
                        <c:v>-114.67801492949957</c:v>
                      </c:pt>
                      <c:pt idx="523">
                        <c:v>-114.67801492949957</c:v>
                      </c:pt>
                      <c:pt idx="524">
                        <c:v>-114.67801492949957</c:v>
                      </c:pt>
                      <c:pt idx="525">
                        <c:v>-114.67801492949957</c:v>
                      </c:pt>
                      <c:pt idx="526">
                        <c:v>-114.67801492949957</c:v>
                      </c:pt>
                      <c:pt idx="527">
                        <c:v>-114.67801492949957</c:v>
                      </c:pt>
                      <c:pt idx="528">
                        <c:v>-114.67801492949957</c:v>
                      </c:pt>
                      <c:pt idx="529">
                        <c:v>-114.67801492949957</c:v>
                      </c:pt>
                      <c:pt idx="530">
                        <c:v>-114.67801492949957</c:v>
                      </c:pt>
                      <c:pt idx="531">
                        <c:v>-114.67801492949957</c:v>
                      </c:pt>
                      <c:pt idx="532">
                        <c:v>-114.67801492949957</c:v>
                      </c:pt>
                      <c:pt idx="533">
                        <c:v>-114.67801492949957</c:v>
                      </c:pt>
                      <c:pt idx="534">
                        <c:v>-114.67801492949957</c:v>
                      </c:pt>
                      <c:pt idx="535">
                        <c:v>-114.67801492949957</c:v>
                      </c:pt>
                      <c:pt idx="536">
                        <c:v>-114.67801492949957</c:v>
                      </c:pt>
                      <c:pt idx="537">
                        <c:v>-114.67801492949957</c:v>
                      </c:pt>
                      <c:pt idx="538">
                        <c:v>-114.67801492949957</c:v>
                      </c:pt>
                      <c:pt idx="539">
                        <c:v>-114.67801492949957</c:v>
                      </c:pt>
                      <c:pt idx="540">
                        <c:v>-114.67801492949957</c:v>
                      </c:pt>
                      <c:pt idx="541">
                        <c:v>-114.67801492949957</c:v>
                      </c:pt>
                      <c:pt idx="542">
                        <c:v>-114.67801492949957</c:v>
                      </c:pt>
                      <c:pt idx="543">
                        <c:v>-114.67801492949957</c:v>
                      </c:pt>
                      <c:pt idx="544">
                        <c:v>-114.67801492949957</c:v>
                      </c:pt>
                      <c:pt idx="545">
                        <c:v>-114.67801492949957</c:v>
                      </c:pt>
                      <c:pt idx="546">
                        <c:v>-114.67801492949957</c:v>
                      </c:pt>
                      <c:pt idx="547">
                        <c:v>-114.67801492949957</c:v>
                      </c:pt>
                      <c:pt idx="548">
                        <c:v>-114.67801492949957</c:v>
                      </c:pt>
                      <c:pt idx="549">
                        <c:v>-114.67801492949957</c:v>
                      </c:pt>
                      <c:pt idx="550">
                        <c:v>-114.67801492949957</c:v>
                      </c:pt>
                      <c:pt idx="551">
                        <c:v>-114.67801492949957</c:v>
                      </c:pt>
                      <c:pt idx="552">
                        <c:v>-114.67801492949957</c:v>
                      </c:pt>
                      <c:pt idx="553">
                        <c:v>-114.67801492949957</c:v>
                      </c:pt>
                      <c:pt idx="554">
                        <c:v>-114.67801492949957</c:v>
                      </c:pt>
                      <c:pt idx="555">
                        <c:v>-114.67801492949957</c:v>
                      </c:pt>
                      <c:pt idx="556">
                        <c:v>-114.67801492949957</c:v>
                      </c:pt>
                      <c:pt idx="557">
                        <c:v>-114.67801492949957</c:v>
                      </c:pt>
                      <c:pt idx="558">
                        <c:v>-114.67801492949957</c:v>
                      </c:pt>
                      <c:pt idx="559">
                        <c:v>-114.67801492949957</c:v>
                      </c:pt>
                      <c:pt idx="560">
                        <c:v>-114.67801492949957</c:v>
                      </c:pt>
                      <c:pt idx="561">
                        <c:v>-114.67801492949957</c:v>
                      </c:pt>
                      <c:pt idx="562">
                        <c:v>-114.67801492949957</c:v>
                      </c:pt>
                      <c:pt idx="563">
                        <c:v>-114.67801492949957</c:v>
                      </c:pt>
                      <c:pt idx="564">
                        <c:v>-114.67801492949957</c:v>
                      </c:pt>
                      <c:pt idx="565">
                        <c:v>-114.67801492949957</c:v>
                      </c:pt>
                      <c:pt idx="566">
                        <c:v>-114.67801492949957</c:v>
                      </c:pt>
                      <c:pt idx="567">
                        <c:v>-114.67801492949957</c:v>
                      </c:pt>
                      <c:pt idx="568">
                        <c:v>-114.67801492949957</c:v>
                      </c:pt>
                      <c:pt idx="569">
                        <c:v>-114.67801492949957</c:v>
                      </c:pt>
                      <c:pt idx="570">
                        <c:v>-114.67801492949957</c:v>
                      </c:pt>
                      <c:pt idx="571">
                        <c:v>-114.67801492949957</c:v>
                      </c:pt>
                      <c:pt idx="572">
                        <c:v>-114.67801492949957</c:v>
                      </c:pt>
                      <c:pt idx="573">
                        <c:v>-114.67801492949957</c:v>
                      </c:pt>
                      <c:pt idx="574">
                        <c:v>-114.67801492949957</c:v>
                      </c:pt>
                      <c:pt idx="575">
                        <c:v>-114.67801492949957</c:v>
                      </c:pt>
                      <c:pt idx="576">
                        <c:v>-114.67801492949957</c:v>
                      </c:pt>
                      <c:pt idx="577">
                        <c:v>-114.67801492949957</c:v>
                      </c:pt>
                      <c:pt idx="578">
                        <c:v>-114.67801492949957</c:v>
                      </c:pt>
                      <c:pt idx="579">
                        <c:v>-114.67801492949957</c:v>
                      </c:pt>
                      <c:pt idx="580">
                        <c:v>-114.67801492949957</c:v>
                      </c:pt>
                      <c:pt idx="581">
                        <c:v>-114.67801492949957</c:v>
                      </c:pt>
                      <c:pt idx="582">
                        <c:v>-114.67801492949957</c:v>
                      </c:pt>
                      <c:pt idx="583">
                        <c:v>-114.67801492949957</c:v>
                      </c:pt>
                      <c:pt idx="584">
                        <c:v>-114.67801492949957</c:v>
                      </c:pt>
                      <c:pt idx="585">
                        <c:v>-114.67801492949957</c:v>
                      </c:pt>
                      <c:pt idx="586">
                        <c:v>-114.67801492949957</c:v>
                      </c:pt>
                      <c:pt idx="587">
                        <c:v>-114.67801492949957</c:v>
                      </c:pt>
                      <c:pt idx="588">
                        <c:v>-114.67801492949957</c:v>
                      </c:pt>
                      <c:pt idx="589">
                        <c:v>-114.67801492949957</c:v>
                      </c:pt>
                      <c:pt idx="590">
                        <c:v>-114.67801492949957</c:v>
                      </c:pt>
                      <c:pt idx="591">
                        <c:v>-114.67801492949957</c:v>
                      </c:pt>
                      <c:pt idx="592">
                        <c:v>-114.67801492949957</c:v>
                      </c:pt>
                      <c:pt idx="593">
                        <c:v>-114.67801492949957</c:v>
                      </c:pt>
                      <c:pt idx="594">
                        <c:v>-114.67801492949957</c:v>
                      </c:pt>
                      <c:pt idx="595">
                        <c:v>-114.67801492949957</c:v>
                      </c:pt>
                      <c:pt idx="596">
                        <c:v>-114.67801492949957</c:v>
                      </c:pt>
                      <c:pt idx="597">
                        <c:v>-114.67801492949957</c:v>
                      </c:pt>
                      <c:pt idx="598">
                        <c:v>-114.67801492949957</c:v>
                      </c:pt>
                      <c:pt idx="599">
                        <c:v>-114.67801492949957</c:v>
                      </c:pt>
                      <c:pt idx="600">
                        <c:v>-114.67801492949957</c:v>
                      </c:pt>
                      <c:pt idx="601">
                        <c:v>-114.67801492949957</c:v>
                      </c:pt>
                      <c:pt idx="602">
                        <c:v>-114.67801492949957</c:v>
                      </c:pt>
                      <c:pt idx="603">
                        <c:v>-114.67801492949957</c:v>
                      </c:pt>
                      <c:pt idx="604">
                        <c:v>-114.67801492949957</c:v>
                      </c:pt>
                      <c:pt idx="605">
                        <c:v>-114.67801492949957</c:v>
                      </c:pt>
                      <c:pt idx="606">
                        <c:v>-114.67801492949957</c:v>
                      </c:pt>
                      <c:pt idx="607">
                        <c:v>-114.67801492949957</c:v>
                      </c:pt>
                      <c:pt idx="608">
                        <c:v>-114.67801492949957</c:v>
                      </c:pt>
                      <c:pt idx="609">
                        <c:v>-114.67801492949957</c:v>
                      </c:pt>
                      <c:pt idx="610">
                        <c:v>-114.67801492949957</c:v>
                      </c:pt>
                      <c:pt idx="611">
                        <c:v>-114.67801492949957</c:v>
                      </c:pt>
                      <c:pt idx="612">
                        <c:v>-114.67801492949957</c:v>
                      </c:pt>
                      <c:pt idx="613">
                        <c:v>-114.67801492949957</c:v>
                      </c:pt>
                      <c:pt idx="614">
                        <c:v>-114.67801492949957</c:v>
                      </c:pt>
                      <c:pt idx="615">
                        <c:v>-114.67801492949957</c:v>
                      </c:pt>
                      <c:pt idx="616">
                        <c:v>-114.67801492949957</c:v>
                      </c:pt>
                      <c:pt idx="617">
                        <c:v>-114.67801492949957</c:v>
                      </c:pt>
                      <c:pt idx="618">
                        <c:v>-114.67801492949957</c:v>
                      </c:pt>
                      <c:pt idx="619">
                        <c:v>-114.67801492949957</c:v>
                      </c:pt>
                      <c:pt idx="620">
                        <c:v>-114.67801492949957</c:v>
                      </c:pt>
                      <c:pt idx="621">
                        <c:v>-114.67801492949957</c:v>
                      </c:pt>
                      <c:pt idx="622">
                        <c:v>-114.67801492949957</c:v>
                      </c:pt>
                      <c:pt idx="623">
                        <c:v>-114.67801492949957</c:v>
                      </c:pt>
                      <c:pt idx="624">
                        <c:v>-114.67801492949957</c:v>
                      </c:pt>
                      <c:pt idx="625">
                        <c:v>-114.67801492949957</c:v>
                      </c:pt>
                      <c:pt idx="626">
                        <c:v>-114.67801492949957</c:v>
                      </c:pt>
                      <c:pt idx="627">
                        <c:v>-114.67801492949957</c:v>
                      </c:pt>
                      <c:pt idx="628">
                        <c:v>-114.67801492949957</c:v>
                      </c:pt>
                      <c:pt idx="629">
                        <c:v>-114.67801492949957</c:v>
                      </c:pt>
                      <c:pt idx="630">
                        <c:v>-114.67801492949957</c:v>
                      </c:pt>
                      <c:pt idx="631">
                        <c:v>-114.67801492949957</c:v>
                      </c:pt>
                      <c:pt idx="632">
                        <c:v>-114.67801492949957</c:v>
                      </c:pt>
                      <c:pt idx="633">
                        <c:v>-114.67801492949957</c:v>
                      </c:pt>
                      <c:pt idx="634">
                        <c:v>-114.67801492949957</c:v>
                      </c:pt>
                      <c:pt idx="635">
                        <c:v>-114.67801492949957</c:v>
                      </c:pt>
                      <c:pt idx="636">
                        <c:v>-114.67801492949957</c:v>
                      </c:pt>
                      <c:pt idx="637">
                        <c:v>-114.67801492949957</c:v>
                      </c:pt>
                      <c:pt idx="638">
                        <c:v>-114.67801492949957</c:v>
                      </c:pt>
                      <c:pt idx="639">
                        <c:v>-114.67801492949957</c:v>
                      </c:pt>
                      <c:pt idx="640">
                        <c:v>-114.67801492949957</c:v>
                      </c:pt>
                      <c:pt idx="641">
                        <c:v>-114.67801492949957</c:v>
                      </c:pt>
                      <c:pt idx="642">
                        <c:v>-114.67801492949957</c:v>
                      </c:pt>
                      <c:pt idx="643">
                        <c:v>-114.67801492949957</c:v>
                      </c:pt>
                      <c:pt idx="644">
                        <c:v>-114.67801492949957</c:v>
                      </c:pt>
                      <c:pt idx="645">
                        <c:v>-114.67801492949957</c:v>
                      </c:pt>
                      <c:pt idx="646">
                        <c:v>-114.67801492949957</c:v>
                      </c:pt>
                      <c:pt idx="647">
                        <c:v>-114.67801492949957</c:v>
                      </c:pt>
                      <c:pt idx="648">
                        <c:v>-114.67801492949957</c:v>
                      </c:pt>
                      <c:pt idx="649">
                        <c:v>-114.67801492949957</c:v>
                      </c:pt>
                      <c:pt idx="650">
                        <c:v>-114.67801492949957</c:v>
                      </c:pt>
                      <c:pt idx="651">
                        <c:v>-114.67801492949957</c:v>
                      </c:pt>
                      <c:pt idx="652">
                        <c:v>-114.67801492949957</c:v>
                      </c:pt>
                      <c:pt idx="653">
                        <c:v>-114.67801492949957</c:v>
                      </c:pt>
                      <c:pt idx="654">
                        <c:v>-114.67801492949957</c:v>
                      </c:pt>
                      <c:pt idx="655">
                        <c:v>-114.67801492949957</c:v>
                      </c:pt>
                      <c:pt idx="656">
                        <c:v>-114.67801492949957</c:v>
                      </c:pt>
                      <c:pt idx="657">
                        <c:v>-114.67801492949957</c:v>
                      </c:pt>
                      <c:pt idx="658">
                        <c:v>-114.67801492949957</c:v>
                      </c:pt>
                      <c:pt idx="659">
                        <c:v>-114.67801492949957</c:v>
                      </c:pt>
                      <c:pt idx="660">
                        <c:v>-114.67801492949957</c:v>
                      </c:pt>
                      <c:pt idx="661">
                        <c:v>-114.67801492949957</c:v>
                      </c:pt>
                      <c:pt idx="662">
                        <c:v>-114.67801492949957</c:v>
                      </c:pt>
                      <c:pt idx="663">
                        <c:v>-114.67801492949957</c:v>
                      </c:pt>
                      <c:pt idx="664">
                        <c:v>-114.67801492949957</c:v>
                      </c:pt>
                      <c:pt idx="665">
                        <c:v>-114.67801492949957</c:v>
                      </c:pt>
                      <c:pt idx="666">
                        <c:v>-114.67801492949957</c:v>
                      </c:pt>
                      <c:pt idx="667">
                        <c:v>-114.67801492949957</c:v>
                      </c:pt>
                      <c:pt idx="668">
                        <c:v>-114.67801492949957</c:v>
                      </c:pt>
                      <c:pt idx="669">
                        <c:v>-114.67801492949957</c:v>
                      </c:pt>
                      <c:pt idx="670">
                        <c:v>-114.67801492949957</c:v>
                      </c:pt>
                      <c:pt idx="671">
                        <c:v>-114.67801492949957</c:v>
                      </c:pt>
                      <c:pt idx="672">
                        <c:v>-114.67801492949957</c:v>
                      </c:pt>
                      <c:pt idx="673">
                        <c:v>-114.67801492949957</c:v>
                      </c:pt>
                      <c:pt idx="674">
                        <c:v>-114.67801492949957</c:v>
                      </c:pt>
                      <c:pt idx="675">
                        <c:v>-114.67801492949957</c:v>
                      </c:pt>
                      <c:pt idx="676">
                        <c:v>-114.67801492949957</c:v>
                      </c:pt>
                      <c:pt idx="677">
                        <c:v>-114.67801492949957</c:v>
                      </c:pt>
                      <c:pt idx="678">
                        <c:v>-114.67801492949957</c:v>
                      </c:pt>
                      <c:pt idx="679">
                        <c:v>-114.67801492949957</c:v>
                      </c:pt>
                      <c:pt idx="680">
                        <c:v>-114.67801492949957</c:v>
                      </c:pt>
                      <c:pt idx="681">
                        <c:v>-114.67801492949957</c:v>
                      </c:pt>
                      <c:pt idx="682">
                        <c:v>-114.67801492949957</c:v>
                      </c:pt>
                      <c:pt idx="683">
                        <c:v>-114.67801492949957</c:v>
                      </c:pt>
                      <c:pt idx="684">
                        <c:v>-114.67801492949957</c:v>
                      </c:pt>
                      <c:pt idx="685">
                        <c:v>-114.67801492949957</c:v>
                      </c:pt>
                      <c:pt idx="686">
                        <c:v>-114.67801492949957</c:v>
                      </c:pt>
                      <c:pt idx="687">
                        <c:v>-114.67801492949957</c:v>
                      </c:pt>
                      <c:pt idx="688">
                        <c:v>-114.67801492949957</c:v>
                      </c:pt>
                      <c:pt idx="689">
                        <c:v>-114.67801492949957</c:v>
                      </c:pt>
                      <c:pt idx="690">
                        <c:v>-114.67801492949957</c:v>
                      </c:pt>
                      <c:pt idx="691">
                        <c:v>-114.67801492949957</c:v>
                      </c:pt>
                      <c:pt idx="692">
                        <c:v>-114.67801492949957</c:v>
                      </c:pt>
                      <c:pt idx="693">
                        <c:v>-114.67801492949957</c:v>
                      </c:pt>
                      <c:pt idx="694">
                        <c:v>-114.67801492949957</c:v>
                      </c:pt>
                      <c:pt idx="695">
                        <c:v>-114.67801492949957</c:v>
                      </c:pt>
                      <c:pt idx="696">
                        <c:v>-114.67801492949957</c:v>
                      </c:pt>
                      <c:pt idx="697">
                        <c:v>-114.67801492949957</c:v>
                      </c:pt>
                      <c:pt idx="698">
                        <c:v>-114.67801492949957</c:v>
                      </c:pt>
                      <c:pt idx="699">
                        <c:v>-114.67801492949957</c:v>
                      </c:pt>
                      <c:pt idx="700">
                        <c:v>-114.67801492949957</c:v>
                      </c:pt>
                      <c:pt idx="701">
                        <c:v>-114.67801492949957</c:v>
                      </c:pt>
                      <c:pt idx="702">
                        <c:v>-114.67801492949957</c:v>
                      </c:pt>
                      <c:pt idx="703">
                        <c:v>-114.67801492949957</c:v>
                      </c:pt>
                      <c:pt idx="704">
                        <c:v>-114.67801492949957</c:v>
                      </c:pt>
                      <c:pt idx="705">
                        <c:v>-114.67801492949957</c:v>
                      </c:pt>
                      <c:pt idx="706">
                        <c:v>-114.67801492949957</c:v>
                      </c:pt>
                      <c:pt idx="707">
                        <c:v>-114.67801492949957</c:v>
                      </c:pt>
                      <c:pt idx="708">
                        <c:v>-114.67801492949957</c:v>
                      </c:pt>
                      <c:pt idx="709">
                        <c:v>-114.67801492949957</c:v>
                      </c:pt>
                      <c:pt idx="710">
                        <c:v>-114.67801492949957</c:v>
                      </c:pt>
                      <c:pt idx="711">
                        <c:v>-114.67801492949957</c:v>
                      </c:pt>
                      <c:pt idx="712">
                        <c:v>-114.67801492949957</c:v>
                      </c:pt>
                      <c:pt idx="713">
                        <c:v>-114.67801492949957</c:v>
                      </c:pt>
                      <c:pt idx="714">
                        <c:v>-114.67801492949957</c:v>
                      </c:pt>
                      <c:pt idx="715">
                        <c:v>-114.67801492949957</c:v>
                      </c:pt>
                      <c:pt idx="716">
                        <c:v>-114.67801492949957</c:v>
                      </c:pt>
                      <c:pt idx="717">
                        <c:v>-114.67801492949957</c:v>
                      </c:pt>
                      <c:pt idx="718">
                        <c:v>-114.67801492949957</c:v>
                      </c:pt>
                      <c:pt idx="719">
                        <c:v>-114.67801492949957</c:v>
                      </c:pt>
                      <c:pt idx="720">
                        <c:v>-114.67801492949957</c:v>
                      </c:pt>
                      <c:pt idx="721">
                        <c:v>-114.67801492949957</c:v>
                      </c:pt>
                      <c:pt idx="722">
                        <c:v>-114.67801492949957</c:v>
                      </c:pt>
                      <c:pt idx="723">
                        <c:v>-114.67801492949957</c:v>
                      </c:pt>
                      <c:pt idx="724">
                        <c:v>-114.67801492949957</c:v>
                      </c:pt>
                      <c:pt idx="725">
                        <c:v>-114.67801492949957</c:v>
                      </c:pt>
                      <c:pt idx="726">
                        <c:v>-114.67801492949957</c:v>
                      </c:pt>
                      <c:pt idx="727">
                        <c:v>-114.67801492949957</c:v>
                      </c:pt>
                      <c:pt idx="728">
                        <c:v>-114.67801492949957</c:v>
                      </c:pt>
                      <c:pt idx="729">
                        <c:v>-114.67801492949957</c:v>
                      </c:pt>
                      <c:pt idx="730">
                        <c:v>-114.67801492949957</c:v>
                      </c:pt>
                      <c:pt idx="731">
                        <c:v>-114.67801492949957</c:v>
                      </c:pt>
                      <c:pt idx="732">
                        <c:v>-114.67801492949957</c:v>
                      </c:pt>
                      <c:pt idx="733">
                        <c:v>-114.67801492949957</c:v>
                      </c:pt>
                      <c:pt idx="734">
                        <c:v>-114.67801492949957</c:v>
                      </c:pt>
                      <c:pt idx="735">
                        <c:v>-114.67801492949957</c:v>
                      </c:pt>
                      <c:pt idx="736">
                        <c:v>-114.67801492949957</c:v>
                      </c:pt>
                      <c:pt idx="737">
                        <c:v>-114.67801492949957</c:v>
                      </c:pt>
                      <c:pt idx="738">
                        <c:v>-114.67801492949957</c:v>
                      </c:pt>
                      <c:pt idx="739">
                        <c:v>-114.67801492949957</c:v>
                      </c:pt>
                      <c:pt idx="740">
                        <c:v>-114.67801492949957</c:v>
                      </c:pt>
                      <c:pt idx="741">
                        <c:v>-114.67801492949957</c:v>
                      </c:pt>
                      <c:pt idx="742">
                        <c:v>-114.67801492949957</c:v>
                      </c:pt>
                      <c:pt idx="743">
                        <c:v>-114.67801492949957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219-411B-9EEE-255CCC936BCD}"/>
                  </c:ext>
                </c:extLst>
              </c15:ser>
            </c15:filteredLineSeries>
          </c:ext>
        </c:extLst>
      </c:lineChart>
      <c:catAx>
        <c:axId val="85414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54140216"/>
        <c:crosses val="autoZero"/>
        <c:auto val="1"/>
        <c:lblAlgn val="ctr"/>
        <c:lblOffset val="100"/>
        <c:tickLblSkip val="104"/>
        <c:noMultiLvlLbl val="1"/>
      </c:catAx>
      <c:valAx>
        <c:axId val="854140216"/>
        <c:scaling>
          <c:orientation val="minMax"/>
          <c:max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NOK/MWh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54148496"/>
        <c:crosses val="autoZero"/>
        <c:crossBetween val="between"/>
        <c:majorUnit val="400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86317464554218848"/>
          <c:w val="0.98303151370982256"/>
          <c:h val="0.111305154652278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nb-NO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871054166836979"/>
          <c:y val="5.6537434286989784E-2"/>
          <c:w val="0.80694225102466255"/>
          <c:h val="0.65791647744911652"/>
        </c:manualLayout>
      </c:layout>
      <c:lineChart>
        <c:grouping val="standard"/>
        <c:varyColors val="0"/>
        <c:ser>
          <c:idx val="2"/>
          <c:order val="2"/>
          <c:tx>
            <c:strRef>
              <c:f>Januar!$E$1</c:f>
              <c:strCache>
                <c:ptCount val="1"/>
                <c:pt idx="0">
                  <c:v>Spotpris, NOK/MWh</c:v>
                </c:pt>
              </c:strCache>
            </c:strRef>
          </c:tx>
          <c:spPr>
            <a:ln w="12700" cap="rnd">
              <a:solidFill>
                <a:sysClr val="windowText" lastClr="000000"/>
              </a:solidFill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Januar!$E$2:$E$745</c:f>
              <c:numCache>
                <c:formatCode>#,##0.00</c:formatCode>
                <c:ptCount val="744"/>
                <c:pt idx="0">
                  <c:v>1255.49</c:v>
                </c:pt>
                <c:pt idx="1">
                  <c:v>1145.1199999999999</c:v>
                </c:pt>
                <c:pt idx="2">
                  <c:v>1077.3499999999999</c:v>
                </c:pt>
                <c:pt idx="3" formatCode="General">
                  <c:v>971.82</c:v>
                </c:pt>
                <c:pt idx="4" formatCode="General">
                  <c:v>869.75</c:v>
                </c:pt>
                <c:pt idx="5" formatCode="General">
                  <c:v>837.35</c:v>
                </c:pt>
                <c:pt idx="6" formatCode="General">
                  <c:v>817.04</c:v>
                </c:pt>
                <c:pt idx="7" formatCode="General">
                  <c:v>697.3</c:v>
                </c:pt>
                <c:pt idx="8" formatCode="General">
                  <c:v>851.13</c:v>
                </c:pt>
                <c:pt idx="9" formatCode="General">
                  <c:v>986.23</c:v>
                </c:pt>
                <c:pt idx="10">
                  <c:v>1115.8699999999999</c:v>
                </c:pt>
                <c:pt idx="11">
                  <c:v>1223.51</c:v>
                </c:pt>
                <c:pt idx="12">
                  <c:v>1262.8599999999999</c:v>
                </c:pt>
                <c:pt idx="13">
                  <c:v>1285.48</c:v>
                </c:pt>
                <c:pt idx="14">
                  <c:v>1263.81</c:v>
                </c:pt>
                <c:pt idx="15">
                  <c:v>1270.1199999999999</c:v>
                </c:pt>
                <c:pt idx="16">
                  <c:v>1283.48</c:v>
                </c:pt>
                <c:pt idx="17">
                  <c:v>1285.3800000000001</c:v>
                </c:pt>
                <c:pt idx="18">
                  <c:v>1281.27</c:v>
                </c:pt>
                <c:pt idx="19">
                  <c:v>1273.28</c:v>
                </c:pt>
                <c:pt idx="20">
                  <c:v>1266.8599999999999</c:v>
                </c:pt>
                <c:pt idx="21">
                  <c:v>1258.44</c:v>
                </c:pt>
                <c:pt idx="22">
                  <c:v>1223.0899999999999</c:v>
                </c:pt>
                <c:pt idx="23">
                  <c:v>1214.77</c:v>
                </c:pt>
                <c:pt idx="24">
                  <c:v>1262.23</c:v>
                </c:pt>
                <c:pt idx="25">
                  <c:v>1254.1300000000001</c:v>
                </c:pt>
                <c:pt idx="26">
                  <c:v>1243.5</c:v>
                </c:pt>
                <c:pt idx="27">
                  <c:v>1242.76</c:v>
                </c:pt>
                <c:pt idx="28">
                  <c:v>1262.54</c:v>
                </c:pt>
                <c:pt idx="29">
                  <c:v>1238.8699999999999</c:v>
                </c:pt>
                <c:pt idx="30">
                  <c:v>1280.8499999999999</c:v>
                </c:pt>
                <c:pt idx="31">
                  <c:v>1454.04</c:v>
                </c:pt>
                <c:pt idx="32">
                  <c:v>1536.01</c:v>
                </c:pt>
                <c:pt idx="33">
                  <c:v>1567.26</c:v>
                </c:pt>
                <c:pt idx="34">
                  <c:v>1577.89</c:v>
                </c:pt>
                <c:pt idx="35">
                  <c:v>1553.37</c:v>
                </c:pt>
                <c:pt idx="36">
                  <c:v>1564.53</c:v>
                </c:pt>
                <c:pt idx="37">
                  <c:v>1557.9</c:v>
                </c:pt>
                <c:pt idx="38">
                  <c:v>1603.98</c:v>
                </c:pt>
                <c:pt idx="39">
                  <c:v>1634.5</c:v>
                </c:pt>
                <c:pt idx="40">
                  <c:v>1713.94</c:v>
                </c:pt>
                <c:pt idx="41">
                  <c:v>1788.75</c:v>
                </c:pt>
                <c:pt idx="42">
                  <c:v>1838.63</c:v>
                </c:pt>
                <c:pt idx="43">
                  <c:v>1730.46</c:v>
                </c:pt>
                <c:pt idx="44">
                  <c:v>1609.88</c:v>
                </c:pt>
                <c:pt idx="45">
                  <c:v>1493.5</c:v>
                </c:pt>
                <c:pt idx="46">
                  <c:v>1449.1</c:v>
                </c:pt>
                <c:pt idx="47">
                  <c:v>1364.71</c:v>
                </c:pt>
                <c:pt idx="48">
                  <c:v>1408.45</c:v>
                </c:pt>
                <c:pt idx="49">
                  <c:v>1302.6400000000001</c:v>
                </c:pt>
                <c:pt idx="50">
                  <c:v>1287.82</c:v>
                </c:pt>
                <c:pt idx="51">
                  <c:v>1248.31</c:v>
                </c:pt>
                <c:pt idx="52">
                  <c:v>1233.5</c:v>
                </c:pt>
                <c:pt idx="53">
                  <c:v>1327.64</c:v>
                </c:pt>
                <c:pt idx="54">
                  <c:v>1429.78</c:v>
                </c:pt>
                <c:pt idx="55">
                  <c:v>1628.27</c:v>
                </c:pt>
                <c:pt idx="56">
                  <c:v>1722.42</c:v>
                </c:pt>
                <c:pt idx="57">
                  <c:v>1755.52</c:v>
                </c:pt>
                <c:pt idx="58">
                  <c:v>1771.28</c:v>
                </c:pt>
                <c:pt idx="59">
                  <c:v>1780.94</c:v>
                </c:pt>
                <c:pt idx="60">
                  <c:v>1728.51</c:v>
                </c:pt>
                <c:pt idx="61">
                  <c:v>1690.79</c:v>
                </c:pt>
                <c:pt idx="62">
                  <c:v>1713.38</c:v>
                </c:pt>
                <c:pt idx="63">
                  <c:v>1762.45</c:v>
                </c:pt>
                <c:pt idx="64">
                  <c:v>1750.68</c:v>
                </c:pt>
                <c:pt idx="65">
                  <c:v>1793.87</c:v>
                </c:pt>
                <c:pt idx="66">
                  <c:v>1775.06</c:v>
                </c:pt>
                <c:pt idx="67">
                  <c:v>1691.63</c:v>
                </c:pt>
                <c:pt idx="68">
                  <c:v>1572.16</c:v>
                </c:pt>
                <c:pt idx="69">
                  <c:v>1392.27</c:v>
                </c:pt>
                <c:pt idx="70">
                  <c:v>1267.6500000000001</c:v>
                </c:pt>
                <c:pt idx="71">
                  <c:v>1054.6500000000001</c:v>
                </c:pt>
                <c:pt idx="72" formatCode="General">
                  <c:v>972.81</c:v>
                </c:pt>
                <c:pt idx="73" formatCode="General">
                  <c:v>892.62</c:v>
                </c:pt>
                <c:pt idx="74" formatCode="General">
                  <c:v>734.97</c:v>
                </c:pt>
                <c:pt idx="75" formatCode="General">
                  <c:v>727.93</c:v>
                </c:pt>
                <c:pt idx="76" formatCode="General">
                  <c:v>754.1</c:v>
                </c:pt>
                <c:pt idx="77" formatCode="General">
                  <c:v>858.99</c:v>
                </c:pt>
                <c:pt idx="78" formatCode="General">
                  <c:v>919</c:v>
                </c:pt>
                <c:pt idx="79">
                  <c:v>1104.18</c:v>
                </c:pt>
                <c:pt idx="80">
                  <c:v>1208.23</c:v>
                </c:pt>
                <c:pt idx="81">
                  <c:v>1318.48</c:v>
                </c:pt>
                <c:pt idx="82">
                  <c:v>1334.67</c:v>
                </c:pt>
                <c:pt idx="83">
                  <c:v>1327.94</c:v>
                </c:pt>
                <c:pt idx="84">
                  <c:v>1300.93</c:v>
                </c:pt>
                <c:pt idx="85">
                  <c:v>1280.23</c:v>
                </c:pt>
                <c:pt idx="86">
                  <c:v>1265.4100000000001</c:v>
                </c:pt>
                <c:pt idx="87">
                  <c:v>1302.0899999999999</c:v>
                </c:pt>
                <c:pt idx="88">
                  <c:v>1335.3</c:v>
                </c:pt>
                <c:pt idx="89">
                  <c:v>1336.25</c:v>
                </c:pt>
                <c:pt idx="90">
                  <c:v>1326.26</c:v>
                </c:pt>
                <c:pt idx="91">
                  <c:v>1300.3</c:v>
                </c:pt>
                <c:pt idx="92">
                  <c:v>1262.3599999999999</c:v>
                </c:pt>
                <c:pt idx="93">
                  <c:v>1280.44</c:v>
                </c:pt>
                <c:pt idx="94">
                  <c:v>1215.3800000000001</c:v>
                </c:pt>
                <c:pt idx="95">
                  <c:v>1155.58</c:v>
                </c:pt>
                <c:pt idx="96">
                  <c:v>1085.46</c:v>
                </c:pt>
                <c:pt idx="97">
                  <c:v>1038.94</c:v>
                </c:pt>
                <c:pt idx="98">
                  <c:v>1031.44</c:v>
                </c:pt>
                <c:pt idx="99" formatCode="General">
                  <c:v>965.85</c:v>
                </c:pt>
                <c:pt idx="100">
                  <c:v>1070.78</c:v>
                </c:pt>
                <c:pt idx="101">
                  <c:v>1085.46</c:v>
                </c:pt>
                <c:pt idx="102">
                  <c:v>1179.1300000000001</c:v>
                </c:pt>
                <c:pt idx="103">
                  <c:v>1288.6600000000001</c:v>
                </c:pt>
                <c:pt idx="104">
                  <c:v>1308.92</c:v>
                </c:pt>
                <c:pt idx="105">
                  <c:v>1388.55</c:v>
                </c:pt>
                <c:pt idx="106">
                  <c:v>1459.07</c:v>
                </c:pt>
                <c:pt idx="107">
                  <c:v>1533.34</c:v>
                </c:pt>
                <c:pt idx="108">
                  <c:v>1510.19</c:v>
                </c:pt>
                <c:pt idx="109">
                  <c:v>1530.87</c:v>
                </c:pt>
                <c:pt idx="110">
                  <c:v>1601.18</c:v>
                </c:pt>
                <c:pt idx="111">
                  <c:v>1663.34</c:v>
                </c:pt>
                <c:pt idx="112">
                  <c:v>1793.88</c:v>
                </c:pt>
                <c:pt idx="113">
                  <c:v>2026.23</c:v>
                </c:pt>
                <c:pt idx="114">
                  <c:v>2023.55</c:v>
                </c:pt>
                <c:pt idx="115">
                  <c:v>1846.39</c:v>
                </c:pt>
                <c:pt idx="116">
                  <c:v>1701.28</c:v>
                </c:pt>
                <c:pt idx="117">
                  <c:v>1592.82</c:v>
                </c:pt>
                <c:pt idx="118">
                  <c:v>1512.98</c:v>
                </c:pt>
                <c:pt idx="119">
                  <c:v>1361.11</c:v>
                </c:pt>
                <c:pt idx="120">
                  <c:v>1180.3499999999999</c:v>
                </c:pt>
                <c:pt idx="121">
                  <c:v>1116.6400000000001</c:v>
                </c:pt>
                <c:pt idx="122">
                  <c:v>1066.53</c:v>
                </c:pt>
                <c:pt idx="123" formatCode="General">
                  <c:v>909.78</c:v>
                </c:pt>
                <c:pt idx="124" formatCode="General">
                  <c:v>905.39</c:v>
                </c:pt>
                <c:pt idx="125" formatCode="General">
                  <c:v>928.41</c:v>
                </c:pt>
                <c:pt idx="126">
                  <c:v>1074.56</c:v>
                </c:pt>
                <c:pt idx="127">
                  <c:v>1187.74</c:v>
                </c:pt>
                <c:pt idx="128">
                  <c:v>1292.3499999999999</c:v>
                </c:pt>
                <c:pt idx="129">
                  <c:v>1285.5999999999999</c:v>
                </c:pt>
                <c:pt idx="130">
                  <c:v>1252.52</c:v>
                </c:pt>
                <c:pt idx="131">
                  <c:v>1252.6199999999999</c:v>
                </c:pt>
                <c:pt idx="132">
                  <c:v>1268.04</c:v>
                </c:pt>
                <c:pt idx="133">
                  <c:v>1246.73</c:v>
                </c:pt>
                <c:pt idx="134">
                  <c:v>1291.7</c:v>
                </c:pt>
                <c:pt idx="135">
                  <c:v>1379.61</c:v>
                </c:pt>
                <c:pt idx="136">
                  <c:v>1452.1</c:v>
                </c:pt>
                <c:pt idx="137">
                  <c:v>1613.77</c:v>
                </c:pt>
                <c:pt idx="138">
                  <c:v>1560.34</c:v>
                </c:pt>
                <c:pt idx="139">
                  <c:v>1519.44</c:v>
                </c:pt>
                <c:pt idx="140">
                  <c:v>1446.1</c:v>
                </c:pt>
                <c:pt idx="141">
                  <c:v>1370.19</c:v>
                </c:pt>
                <c:pt idx="142">
                  <c:v>1349.95</c:v>
                </c:pt>
                <c:pt idx="143">
                  <c:v>1298.77</c:v>
                </c:pt>
                <c:pt idx="144">
                  <c:v>1225.3399999999999</c:v>
                </c:pt>
                <c:pt idx="145">
                  <c:v>1098.42</c:v>
                </c:pt>
                <c:pt idx="146">
                  <c:v>1067.56</c:v>
                </c:pt>
                <c:pt idx="147" formatCode="General">
                  <c:v>977.77</c:v>
                </c:pt>
                <c:pt idx="148" formatCode="General">
                  <c:v>924.34</c:v>
                </c:pt>
                <c:pt idx="149" formatCode="General">
                  <c:v>930.93</c:v>
                </c:pt>
                <c:pt idx="150">
                  <c:v>1010.9</c:v>
                </c:pt>
                <c:pt idx="151">
                  <c:v>1141.27</c:v>
                </c:pt>
                <c:pt idx="152">
                  <c:v>1207.21</c:v>
                </c:pt>
                <c:pt idx="153">
                  <c:v>1208.72</c:v>
                </c:pt>
                <c:pt idx="154">
                  <c:v>1152.3800000000001</c:v>
                </c:pt>
                <c:pt idx="155">
                  <c:v>1092.1600000000001</c:v>
                </c:pt>
                <c:pt idx="156">
                  <c:v>1095.29</c:v>
                </c:pt>
                <c:pt idx="157">
                  <c:v>1079.0999999999999</c:v>
                </c:pt>
                <c:pt idx="158">
                  <c:v>1078.3499999999999</c:v>
                </c:pt>
                <c:pt idx="159">
                  <c:v>1072.74</c:v>
                </c:pt>
                <c:pt idx="160">
                  <c:v>1079.0999999999999</c:v>
                </c:pt>
                <c:pt idx="161">
                  <c:v>1096.05</c:v>
                </c:pt>
                <c:pt idx="162">
                  <c:v>1108.46</c:v>
                </c:pt>
                <c:pt idx="163">
                  <c:v>1053.42</c:v>
                </c:pt>
                <c:pt idx="164" formatCode="General">
                  <c:v>978.52</c:v>
                </c:pt>
                <c:pt idx="165" formatCode="General">
                  <c:v>804.98</c:v>
                </c:pt>
                <c:pt idx="166" formatCode="General">
                  <c:v>701.06</c:v>
                </c:pt>
                <c:pt idx="167" formatCode="General">
                  <c:v>425.96</c:v>
                </c:pt>
                <c:pt idx="168" formatCode="General">
                  <c:v>260.33</c:v>
                </c:pt>
                <c:pt idx="169" formatCode="General">
                  <c:v>99.7</c:v>
                </c:pt>
                <c:pt idx="170" formatCode="General">
                  <c:v>100.02</c:v>
                </c:pt>
                <c:pt idx="171" formatCode="General">
                  <c:v>45.7</c:v>
                </c:pt>
                <c:pt idx="172" formatCode="General">
                  <c:v>61.35</c:v>
                </c:pt>
                <c:pt idx="173" formatCode="General">
                  <c:v>109.07</c:v>
                </c:pt>
                <c:pt idx="174" formatCode="General">
                  <c:v>99.17</c:v>
                </c:pt>
                <c:pt idx="175" formatCode="General">
                  <c:v>180.97</c:v>
                </c:pt>
                <c:pt idx="176" formatCode="General">
                  <c:v>545.16</c:v>
                </c:pt>
                <c:pt idx="177" formatCode="General">
                  <c:v>908.39</c:v>
                </c:pt>
                <c:pt idx="178">
                  <c:v>1030.03</c:v>
                </c:pt>
                <c:pt idx="179">
                  <c:v>1132.71</c:v>
                </c:pt>
                <c:pt idx="180">
                  <c:v>1117.8</c:v>
                </c:pt>
                <c:pt idx="181">
                  <c:v>1088.29</c:v>
                </c:pt>
                <c:pt idx="182">
                  <c:v>1145.3900000000001</c:v>
                </c:pt>
                <c:pt idx="183">
                  <c:v>1139.21</c:v>
                </c:pt>
                <c:pt idx="184">
                  <c:v>1193.21</c:v>
                </c:pt>
                <c:pt idx="185">
                  <c:v>1257.3399999999999</c:v>
                </c:pt>
                <c:pt idx="186">
                  <c:v>1268.8399999999999</c:v>
                </c:pt>
                <c:pt idx="187">
                  <c:v>1199.3900000000001</c:v>
                </c:pt>
                <c:pt idx="188">
                  <c:v>1142.51</c:v>
                </c:pt>
                <c:pt idx="189">
                  <c:v>1082.01</c:v>
                </c:pt>
                <c:pt idx="190">
                  <c:v>1090.1099999999999</c:v>
                </c:pt>
                <c:pt idx="191" formatCode="General">
                  <c:v>895.07</c:v>
                </c:pt>
                <c:pt idx="192" formatCode="General">
                  <c:v>826.69</c:v>
                </c:pt>
                <c:pt idx="193" formatCode="General">
                  <c:v>765.97</c:v>
                </c:pt>
                <c:pt idx="194" formatCode="General">
                  <c:v>663.29</c:v>
                </c:pt>
                <c:pt idx="195" formatCode="General">
                  <c:v>522.9</c:v>
                </c:pt>
                <c:pt idx="196" formatCode="General">
                  <c:v>788.23</c:v>
                </c:pt>
                <c:pt idx="197" formatCode="General">
                  <c:v>994.56</c:v>
                </c:pt>
                <c:pt idx="198">
                  <c:v>1175.43</c:v>
                </c:pt>
                <c:pt idx="199">
                  <c:v>1367.27</c:v>
                </c:pt>
                <c:pt idx="200">
                  <c:v>1569.22</c:v>
                </c:pt>
                <c:pt idx="201">
                  <c:v>1715.58</c:v>
                </c:pt>
                <c:pt idx="202">
                  <c:v>1641.87</c:v>
                </c:pt>
                <c:pt idx="203">
                  <c:v>1654.33</c:v>
                </c:pt>
                <c:pt idx="204">
                  <c:v>1453.86</c:v>
                </c:pt>
                <c:pt idx="205">
                  <c:v>1426.92</c:v>
                </c:pt>
                <c:pt idx="206">
                  <c:v>1481.88</c:v>
                </c:pt>
                <c:pt idx="207">
                  <c:v>1559.32</c:v>
                </c:pt>
                <c:pt idx="208">
                  <c:v>1670.73</c:v>
                </c:pt>
                <c:pt idx="209">
                  <c:v>1754.14</c:v>
                </c:pt>
                <c:pt idx="210">
                  <c:v>1739.87</c:v>
                </c:pt>
                <c:pt idx="211">
                  <c:v>1679.79</c:v>
                </c:pt>
                <c:pt idx="212">
                  <c:v>1545.26</c:v>
                </c:pt>
                <c:pt idx="213">
                  <c:v>1434.05</c:v>
                </c:pt>
                <c:pt idx="214">
                  <c:v>1364.6</c:v>
                </c:pt>
                <c:pt idx="215">
                  <c:v>1191.83</c:v>
                </c:pt>
                <c:pt idx="216">
                  <c:v>1159.03</c:v>
                </c:pt>
                <c:pt idx="217">
                  <c:v>1059.45</c:v>
                </c:pt>
                <c:pt idx="218">
                  <c:v>1041.1099999999999</c:v>
                </c:pt>
                <c:pt idx="219" formatCode="General">
                  <c:v>988.94</c:v>
                </c:pt>
                <c:pt idx="220">
                  <c:v>1059.45</c:v>
                </c:pt>
                <c:pt idx="221">
                  <c:v>1188.19</c:v>
                </c:pt>
                <c:pt idx="222">
                  <c:v>1406.63</c:v>
                </c:pt>
                <c:pt idx="223">
                  <c:v>1589.98</c:v>
                </c:pt>
                <c:pt idx="224">
                  <c:v>1702.27</c:v>
                </c:pt>
                <c:pt idx="225">
                  <c:v>1651.8</c:v>
                </c:pt>
                <c:pt idx="226">
                  <c:v>1589.98</c:v>
                </c:pt>
                <c:pt idx="227">
                  <c:v>1504.83</c:v>
                </c:pt>
                <c:pt idx="228">
                  <c:v>1485.31</c:v>
                </c:pt>
                <c:pt idx="229">
                  <c:v>1484.25</c:v>
                </c:pt>
                <c:pt idx="230">
                  <c:v>1497.19</c:v>
                </c:pt>
                <c:pt idx="231">
                  <c:v>1502.49</c:v>
                </c:pt>
                <c:pt idx="232">
                  <c:v>1477.26</c:v>
                </c:pt>
                <c:pt idx="233">
                  <c:v>1506.84</c:v>
                </c:pt>
                <c:pt idx="234">
                  <c:v>1453.61</c:v>
                </c:pt>
                <c:pt idx="235">
                  <c:v>1287.97</c:v>
                </c:pt>
                <c:pt idx="236">
                  <c:v>1157.22</c:v>
                </c:pt>
                <c:pt idx="237">
                  <c:v>1031.78</c:v>
                </c:pt>
                <c:pt idx="238" formatCode="General">
                  <c:v>889.79</c:v>
                </c:pt>
                <c:pt idx="239" formatCode="General">
                  <c:v>591.39</c:v>
                </c:pt>
                <c:pt idx="240" formatCode="General">
                  <c:v>448.71</c:v>
                </c:pt>
                <c:pt idx="241" formatCode="General">
                  <c:v>296.05</c:v>
                </c:pt>
                <c:pt idx="242" formatCode="General">
                  <c:v>268.72000000000003</c:v>
                </c:pt>
                <c:pt idx="243" formatCode="General">
                  <c:v>240.96</c:v>
                </c:pt>
                <c:pt idx="244" formatCode="General">
                  <c:v>272.13</c:v>
                </c:pt>
                <c:pt idx="245" formatCode="General">
                  <c:v>283.98</c:v>
                </c:pt>
                <c:pt idx="246" formatCode="General">
                  <c:v>659.89</c:v>
                </c:pt>
                <c:pt idx="247">
                  <c:v>1061.52</c:v>
                </c:pt>
                <c:pt idx="248">
                  <c:v>1271.73</c:v>
                </c:pt>
                <c:pt idx="249">
                  <c:v>1350.94</c:v>
                </c:pt>
                <c:pt idx="250">
                  <c:v>1362.58</c:v>
                </c:pt>
                <c:pt idx="251">
                  <c:v>1332.48</c:v>
                </c:pt>
                <c:pt idx="252">
                  <c:v>1248.99</c:v>
                </c:pt>
                <c:pt idx="253">
                  <c:v>1208.21</c:v>
                </c:pt>
                <c:pt idx="254">
                  <c:v>1235.6400000000001</c:v>
                </c:pt>
                <c:pt idx="255">
                  <c:v>1256.57</c:v>
                </c:pt>
                <c:pt idx="256">
                  <c:v>1272.58</c:v>
                </c:pt>
                <c:pt idx="257">
                  <c:v>1369.52</c:v>
                </c:pt>
                <c:pt idx="258">
                  <c:v>1374.65</c:v>
                </c:pt>
                <c:pt idx="259">
                  <c:v>1309.95</c:v>
                </c:pt>
                <c:pt idx="260">
                  <c:v>1223.05</c:v>
                </c:pt>
                <c:pt idx="261">
                  <c:v>1080.73</c:v>
                </c:pt>
                <c:pt idx="262">
                  <c:v>1010.38</c:v>
                </c:pt>
                <c:pt idx="263" formatCode="General">
                  <c:v>763.44</c:v>
                </c:pt>
                <c:pt idx="264" formatCode="General">
                  <c:v>761.17</c:v>
                </c:pt>
                <c:pt idx="265" formatCode="General">
                  <c:v>65.790000000000006</c:v>
                </c:pt>
                <c:pt idx="266" formatCode="General">
                  <c:v>158.22999999999999</c:v>
                </c:pt>
                <c:pt idx="267" formatCode="General">
                  <c:v>161.88999999999999</c:v>
                </c:pt>
                <c:pt idx="268" formatCode="General">
                  <c:v>429.01</c:v>
                </c:pt>
                <c:pt idx="269" formatCode="General">
                  <c:v>537.26</c:v>
                </c:pt>
                <c:pt idx="270" formatCode="General">
                  <c:v>987.13</c:v>
                </c:pt>
                <c:pt idx="271">
                  <c:v>1199.1099999999999</c:v>
                </c:pt>
                <c:pt idx="272">
                  <c:v>1162.78</c:v>
                </c:pt>
                <c:pt idx="273">
                  <c:v>1107.74</c:v>
                </c:pt>
                <c:pt idx="274">
                  <c:v>1104.95</c:v>
                </c:pt>
                <c:pt idx="275">
                  <c:v>1119.24</c:v>
                </c:pt>
                <c:pt idx="276">
                  <c:v>1109.1400000000001</c:v>
                </c:pt>
                <c:pt idx="277">
                  <c:v>1103.01</c:v>
                </c:pt>
                <c:pt idx="278">
                  <c:v>1115.5899999999999</c:v>
                </c:pt>
                <c:pt idx="279">
                  <c:v>1130.6400000000001</c:v>
                </c:pt>
                <c:pt idx="280">
                  <c:v>1122.79</c:v>
                </c:pt>
                <c:pt idx="281">
                  <c:v>1240.07</c:v>
                </c:pt>
                <c:pt idx="282">
                  <c:v>1284.46</c:v>
                </c:pt>
                <c:pt idx="283">
                  <c:v>1154.18</c:v>
                </c:pt>
                <c:pt idx="284">
                  <c:v>1099.8900000000001</c:v>
                </c:pt>
                <c:pt idx="285">
                  <c:v>1050.55</c:v>
                </c:pt>
                <c:pt idx="286" formatCode="General">
                  <c:v>927.47</c:v>
                </c:pt>
                <c:pt idx="287" formatCode="General">
                  <c:v>456.75</c:v>
                </c:pt>
                <c:pt idx="288" formatCode="General">
                  <c:v>436.15</c:v>
                </c:pt>
                <c:pt idx="289" formatCode="General">
                  <c:v>234.65</c:v>
                </c:pt>
                <c:pt idx="290" formatCode="General">
                  <c:v>177.46</c:v>
                </c:pt>
                <c:pt idx="291" formatCode="General">
                  <c:v>198.06</c:v>
                </c:pt>
                <c:pt idx="292" formatCode="General">
                  <c:v>266.3</c:v>
                </c:pt>
                <c:pt idx="293" formatCode="General">
                  <c:v>325.31</c:v>
                </c:pt>
                <c:pt idx="294" formatCode="General">
                  <c:v>623.69000000000005</c:v>
                </c:pt>
                <c:pt idx="295" formatCode="General">
                  <c:v>974.01</c:v>
                </c:pt>
                <c:pt idx="296">
                  <c:v>1167.67</c:v>
                </c:pt>
                <c:pt idx="297">
                  <c:v>1112.0899999999999</c:v>
                </c:pt>
                <c:pt idx="298">
                  <c:v>1052.54</c:v>
                </c:pt>
                <c:pt idx="299">
                  <c:v>1010.49</c:v>
                </c:pt>
                <c:pt idx="300" formatCode="General">
                  <c:v>989.67</c:v>
                </c:pt>
                <c:pt idx="301" formatCode="General">
                  <c:v>976.69</c:v>
                </c:pt>
                <c:pt idx="302" formatCode="General">
                  <c:v>974.11</c:v>
                </c:pt>
                <c:pt idx="303">
                  <c:v>1010.49</c:v>
                </c:pt>
                <c:pt idx="304">
                  <c:v>1049.97</c:v>
                </c:pt>
                <c:pt idx="305">
                  <c:v>1072.93</c:v>
                </c:pt>
                <c:pt idx="306">
                  <c:v>1073.68</c:v>
                </c:pt>
                <c:pt idx="307">
                  <c:v>1061.99</c:v>
                </c:pt>
                <c:pt idx="308">
                  <c:v>1024.97</c:v>
                </c:pt>
                <c:pt idx="309">
                  <c:v>1010.49</c:v>
                </c:pt>
                <c:pt idx="310">
                  <c:v>1038.3800000000001</c:v>
                </c:pt>
                <c:pt idx="311">
                  <c:v>1010.49</c:v>
                </c:pt>
                <c:pt idx="312">
                  <c:v>1103.98</c:v>
                </c:pt>
                <c:pt idx="313">
                  <c:v>1037.45</c:v>
                </c:pt>
                <c:pt idx="314" formatCode="General">
                  <c:v>980.11</c:v>
                </c:pt>
                <c:pt idx="315" formatCode="General">
                  <c:v>859.67</c:v>
                </c:pt>
                <c:pt idx="316" formatCode="General">
                  <c:v>451.39</c:v>
                </c:pt>
                <c:pt idx="317" formatCode="General">
                  <c:v>453.31</c:v>
                </c:pt>
                <c:pt idx="318" formatCode="General">
                  <c:v>498.35</c:v>
                </c:pt>
                <c:pt idx="319" formatCode="General">
                  <c:v>855.29</c:v>
                </c:pt>
                <c:pt idx="320" formatCode="General">
                  <c:v>923.53</c:v>
                </c:pt>
                <c:pt idx="321">
                  <c:v>1035.2</c:v>
                </c:pt>
                <c:pt idx="322">
                  <c:v>1068.8900000000001</c:v>
                </c:pt>
                <c:pt idx="323">
                  <c:v>1096.17</c:v>
                </c:pt>
                <c:pt idx="324">
                  <c:v>1086.8599999999999</c:v>
                </c:pt>
                <c:pt idx="325">
                  <c:v>1037.23</c:v>
                </c:pt>
                <c:pt idx="326">
                  <c:v>1037.1199999999999</c:v>
                </c:pt>
                <c:pt idx="327">
                  <c:v>1037.02</c:v>
                </c:pt>
                <c:pt idx="328">
                  <c:v>1069.43</c:v>
                </c:pt>
                <c:pt idx="329">
                  <c:v>1096.81</c:v>
                </c:pt>
                <c:pt idx="330">
                  <c:v>1114.67</c:v>
                </c:pt>
                <c:pt idx="331">
                  <c:v>1104.4100000000001</c:v>
                </c:pt>
                <c:pt idx="332">
                  <c:v>1071.8900000000001</c:v>
                </c:pt>
                <c:pt idx="333">
                  <c:v>1028.8900000000001</c:v>
                </c:pt>
                <c:pt idx="334" formatCode="General">
                  <c:v>967.28</c:v>
                </c:pt>
                <c:pt idx="335" formatCode="General">
                  <c:v>715.48</c:v>
                </c:pt>
                <c:pt idx="336" formatCode="General">
                  <c:v>621.9</c:v>
                </c:pt>
                <c:pt idx="337" formatCode="General">
                  <c:v>291.52</c:v>
                </c:pt>
                <c:pt idx="338" formatCode="General">
                  <c:v>259.94</c:v>
                </c:pt>
                <c:pt idx="339" formatCode="General">
                  <c:v>139.18</c:v>
                </c:pt>
                <c:pt idx="340" formatCode="General">
                  <c:v>85.43</c:v>
                </c:pt>
                <c:pt idx="341" formatCode="General">
                  <c:v>51.92</c:v>
                </c:pt>
                <c:pt idx="342" formatCode="General">
                  <c:v>64.77</c:v>
                </c:pt>
                <c:pt idx="343" formatCode="General">
                  <c:v>108.02</c:v>
                </c:pt>
                <c:pt idx="344" formatCode="General">
                  <c:v>150.19999999999999</c:v>
                </c:pt>
                <c:pt idx="345" formatCode="General">
                  <c:v>514.20000000000005</c:v>
                </c:pt>
                <c:pt idx="346" formatCode="General">
                  <c:v>894.79</c:v>
                </c:pt>
                <c:pt idx="347">
                  <c:v>1036.1099999999999</c:v>
                </c:pt>
                <c:pt idx="348">
                  <c:v>1036.43</c:v>
                </c:pt>
                <c:pt idx="349">
                  <c:v>1039.6500000000001</c:v>
                </c:pt>
                <c:pt idx="350">
                  <c:v>1038.25</c:v>
                </c:pt>
                <c:pt idx="351">
                  <c:v>1063.0899999999999</c:v>
                </c:pt>
                <c:pt idx="352">
                  <c:v>1083.6500000000001</c:v>
                </c:pt>
                <c:pt idx="353">
                  <c:v>1092.75</c:v>
                </c:pt>
                <c:pt idx="354">
                  <c:v>1116.19</c:v>
                </c:pt>
                <c:pt idx="355">
                  <c:v>1082.79</c:v>
                </c:pt>
                <c:pt idx="356">
                  <c:v>1086.32</c:v>
                </c:pt>
                <c:pt idx="357">
                  <c:v>1078.94</c:v>
                </c:pt>
                <c:pt idx="358">
                  <c:v>1046.3900000000001</c:v>
                </c:pt>
                <c:pt idx="359">
                  <c:v>1003.78</c:v>
                </c:pt>
                <c:pt idx="360">
                  <c:v>1086.96</c:v>
                </c:pt>
                <c:pt idx="361">
                  <c:v>1063.31</c:v>
                </c:pt>
                <c:pt idx="362" formatCode="General">
                  <c:v>997.57</c:v>
                </c:pt>
                <c:pt idx="363" formatCode="General">
                  <c:v>954.75</c:v>
                </c:pt>
                <c:pt idx="364">
                  <c:v>1124.44</c:v>
                </c:pt>
                <c:pt idx="365">
                  <c:v>1248.6199999999999</c:v>
                </c:pt>
                <c:pt idx="366">
                  <c:v>1338.23</c:v>
                </c:pt>
                <c:pt idx="367">
                  <c:v>1494.86</c:v>
                </c:pt>
                <c:pt idx="368">
                  <c:v>1636.39</c:v>
                </c:pt>
                <c:pt idx="369">
                  <c:v>1724.18</c:v>
                </c:pt>
                <c:pt idx="370">
                  <c:v>1561.34</c:v>
                </c:pt>
                <c:pt idx="371">
                  <c:v>1565.3</c:v>
                </c:pt>
                <c:pt idx="372">
                  <c:v>1525.37</c:v>
                </c:pt>
                <c:pt idx="373">
                  <c:v>1461.46</c:v>
                </c:pt>
                <c:pt idx="374">
                  <c:v>1465.2</c:v>
                </c:pt>
                <c:pt idx="375">
                  <c:v>1511.34</c:v>
                </c:pt>
                <c:pt idx="376">
                  <c:v>1564.55</c:v>
                </c:pt>
                <c:pt idx="377">
                  <c:v>1652.02</c:v>
                </c:pt>
                <c:pt idx="378">
                  <c:v>1685.64</c:v>
                </c:pt>
                <c:pt idx="379">
                  <c:v>1551.71</c:v>
                </c:pt>
                <c:pt idx="380">
                  <c:v>1430.41</c:v>
                </c:pt>
                <c:pt idx="381">
                  <c:v>1367.57</c:v>
                </c:pt>
                <c:pt idx="382">
                  <c:v>1319.39</c:v>
                </c:pt>
                <c:pt idx="383">
                  <c:v>1210.51</c:v>
                </c:pt>
                <c:pt idx="384">
                  <c:v>1135.51</c:v>
                </c:pt>
                <c:pt idx="385">
                  <c:v>1046.1500000000001</c:v>
                </c:pt>
                <c:pt idx="386">
                  <c:v>1016.26</c:v>
                </c:pt>
                <c:pt idx="387">
                  <c:v>1037.1500000000001</c:v>
                </c:pt>
                <c:pt idx="388">
                  <c:v>1048.4100000000001</c:v>
                </c:pt>
                <c:pt idx="389">
                  <c:v>1177.6199999999999</c:v>
                </c:pt>
                <c:pt idx="390">
                  <c:v>1285.8399999999999</c:v>
                </c:pt>
                <c:pt idx="391">
                  <c:v>1399.3</c:v>
                </c:pt>
                <c:pt idx="392">
                  <c:v>1573.2</c:v>
                </c:pt>
                <c:pt idx="393">
                  <c:v>1417.41</c:v>
                </c:pt>
                <c:pt idx="394">
                  <c:v>1351.84</c:v>
                </c:pt>
                <c:pt idx="395">
                  <c:v>1315.19</c:v>
                </c:pt>
                <c:pt idx="396">
                  <c:v>1283.48</c:v>
                </c:pt>
                <c:pt idx="397">
                  <c:v>1346.37</c:v>
                </c:pt>
                <c:pt idx="398">
                  <c:v>1380.87</c:v>
                </c:pt>
                <c:pt idx="399">
                  <c:v>1473.23</c:v>
                </c:pt>
                <c:pt idx="400">
                  <c:v>1620.34</c:v>
                </c:pt>
                <c:pt idx="401">
                  <c:v>1627.52</c:v>
                </c:pt>
                <c:pt idx="402">
                  <c:v>1581.34</c:v>
                </c:pt>
                <c:pt idx="403">
                  <c:v>1512.66</c:v>
                </c:pt>
                <c:pt idx="404">
                  <c:v>1449.23</c:v>
                </c:pt>
                <c:pt idx="405">
                  <c:v>1416.45</c:v>
                </c:pt>
                <c:pt idx="406">
                  <c:v>1377.34</c:v>
                </c:pt>
                <c:pt idx="407">
                  <c:v>1332.02</c:v>
                </c:pt>
                <c:pt idx="408">
                  <c:v>1279.69</c:v>
                </c:pt>
                <c:pt idx="409">
                  <c:v>1269.26</c:v>
                </c:pt>
                <c:pt idx="410">
                  <c:v>1281.52</c:v>
                </c:pt>
                <c:pt idx="411">
                  <c:v>1278.51</c:v>
                </c:pt>
                <c:pt idx="412">
                  <c:v>1249.05</c:v>
                </c:pt>
                <c:pt idx="413">
                  <c:v>1310.54</c:v>
                </c:pt>
                <c:pt idx="414">
                  <c:v>1401.7</c:v>
                </c:pt>
                <c:pt idx="415">
                  <c:v>1599.5</c:v>
                </c:pt>
                <c:pt idx="416">
                  <c:v>1614.23</c:v>
                </c:pt>
                <c:pt idx="417">
                  <c:v>1616.81</c:v>
                </c:pt>
                <c:pt idx="418">
                  <c:v>1505.01</c:v>
                </c:pt>
                <c:pt idx="419">
                  <c:v>1401.38</c:v>
                </c:pt>
                <c:pt idx="420">
                  <c:v>1321.61</c:v>
                </c:pt>
                <c:pt idx="421">
                  <c:v>1290.01</c:v>
                </c:pt>
                <c:pt idx="422">
                  <c:v>1329.35</c:v>
                </c:pt>
                <c:pt idx="423">
                  <c:v>1427.61</c:v>
                </c:pt>
                <c:pt idx="424">
                  <c:v>1539.73</c:v>
                </c:pt>
                <c:pt idx="425">
                  <c:v>1600.47</c:v>
                </c:pt>
                <c:pt idx="426">
                  <c:v>1477.92</c:v>
                </c:pt>
                <c:pt idx="427">
                  <c:v>1366.77</c:v>
                </c:pt>
                <c:pt idx="428">
                  <c:v>1300.44</c:v>
                </c:pt>
                <c:pt idx="429">
                  <c:v>1288.93</c:v>
                </c:pt>
                <c:pt idx="430">
                  <c:v>1263.24</c:v>
                </c:pt>
                <c:pt idx="431">
                  <c:v>1198.2</c:v>
                </c:pt>
                <c:pt idx="432">
                  <c:v>1188.6199999999999</c:v>
                </c:pt>
                <c:pt idx="433">
                  <c:v>1140.1300000000001</c:v>
                </c:pt>
                <c:pt idx="434">
                  <c:v>1118.71</c:v>
                </c:pt>
                <c:pt idx="435">
                  <c:v>1097.93</c:v>
                </c:pt>
                <c:pt idx="436">
                  <c:v>1090.3599999999999</c:v>
                </c:pt>
                <c:pt idx="437">
                  <c:v>1182.44</c:v>
                </c:pt>
                <c:pt idx="438">
                  <c:v>1259.92</c:v>
                </c:pt>
                <c:pt idx="439">
                  <c:v>1587.64</c:v>
                </c:pt>
                <c:pt idx="440">
                  <c:v>1651.58</c:v>
                </c:pt>
                <c:pt idx="441">
                  <c:v>1613.11</c:v>
                </c:pt>
                <c:pt idx="442">
                  <c:v>1598.72</c:v>
                </c:pt>
                <c:pt idx="443">
                  <c:v>1477.44</c:v>
                </c:pt>
                <c:pt idx="444">
                  <c:v>1553</c:v>
                </c:pt>
                <c:pt idx="445">
                  <c:v>1602.66</c:v>
                </c:pt>
                <c:pt idx="446">
                  <c:v>1655.63</c:v>
                </c:pt>
                <c:pt idx="447">
                  <c:v>1815.28</c:v>
                </c:pt>
                <c:pt idx="448">
                  <c:v>1921.85</c:v>
                </c:pt>
                <c:pt idx="449">
                  <c:v>1851.73</c:v>
                </c:pt>
                <c:pt idx="450">
                  <c:v>1669.06</c:v>
                </c:pt>
                <c:pt idx="451">
                  <c:v>1615.13</c:v>
                </c:pt>
                <c:pt idx="452">
                  <c:v>1552.25</c:v>
                </c:pt>
                <c:pt idx="453">
                  <c:v>1531.04</c:v>
                </c:pt>
                <c:pt idx="454">
                  <c:v>1465.29</c:v>
                </c:pt>
                <c:pt idx="455">
                  <c:v>1414.35</c:v>
                </c:pt>
                <c:pt idx="456">
                  <c:v>1499.02</c:v>
                </c:pt>
                <c:pt idx="457">
                  <c:v>1441.09</c:v>
                </c:pt>
                <c:pt idx="458">
                  <c:v>1436.9</c:v>
                </c:pt>
                <c:pt idx="459">
                  <c:v>1438.19</c:v>
                </c:pt>
                <c:pt idx="460">
                  <c:v>1452.72</c:v>
                </c:pt>
                <c:pt idx="461">
                  <c:v>1563.4</c:v>
                </c:pt>
                <c:pt idx="462">
                  <c:v>1608.3</c:v>
                </c:pt>
                <c:pt idx="463">
                  <c:v>1614.33</c:v>
                </c:pt>
                <c:pt idx="464">
                  <c:v>1635.43</c:v>
                </c:pt>
                <c:pt idx="465">
                  <c:v>1722.53</c:v>
                </c:pt>
                <c:pt idx="466">
                  <c:v>2186.2399999999998</c:v>
                </c:pt>
                <c:pt idx="467">
                  <c:v>2078.36</c:v>
                </c:pt>
                <c:pt idx="468">
                  <c:v>1630.48</c:v>
                </c:pt>
                <c:pt idx="469">
                  <c:v>1611.96</c:v>
                </c:pt>
                <c:pt idx="470">
                  <c:v>1632.63</c:v>
                </c:pt>
                <c:pt idx="471">
                  <c:v>1611.31</c:v>
                </c:pt>
                <c:pt idx="472">
                  <c:v>1611.64</c:v>
                </c:pt>
                <c:pt idx="473">
                  <c:v>1637.69</c:v>
                </c:pt>
                <c:pt idx="474">
                  <c:v>1662.78</c:v>
                </c:pt>
                <c:pt idx="475">
                  <c:v>1612.28</c:v>
                </c:pt>
                <c:pt idx="476">
                  <c:v>1578.37</c:v>
                </c:pt>
                <c:pt idx="477">
                  <c:v>1594.84</c:v>
                </c:pt>
                <c:pt idx="478">
                  <c:v>1599.79</c:v>
                </c:pt>
                <c:pt idx="479">
                  <c:v>1539.39</c:v>
                </c:pt>
                <c:pt idx="480">
                  <c:v>1493.07</c:v>
                </c:pt>
                <c:pt idx="481">
                  <c:v>1454.28</c:v>
                </c:pt>
                <c:pt idx="482">
                  <c:v>1452.78</c:v>
                </c:pt>
                <c:pt idx="483">
                  <c:v>1391.48</c:v>
                </c:pt>
                <c:pt idx="484">
                  <c:v>1365.55</c:v>
                </c:pt>
                <c:pt idx="485">
                  <c:v>1374.02</c:v>
                </c:pt>
                <c:pt idx="486">
                  <c:v>1357.52</c:v>
                </c:pt>
                <c:pt idx="487">
                  <c:v>1459.21</c:v>
                </c:pt>
                <c:pt idx="488">
                  <c:v>1577.39</c:v>
                </c:pt>
                <c:pt idx="489">
                  <c:v>1782.38</c:v>
                </c:pt>
                <c:pt idx="490">
                  <c:v>1763.41</c:v>
                </c:pt>
                <c:pt idx="491">
                  <c:v>1627.86</c:v>
                </c:pt>
                <c:pt idx="492">
                  <c:v>1531.1</c:v>
                </c:pt>
                <c:pt idx="493">
                  <c:v>1425.67</c:v>
                </c:pt>
                <c:pt idx="494">
                  <c:v>1416.67</c:v>
                </c:pt>
                <c:pt idx="495">
                  <c:v>1421.27</c:v>
                </c:pt>
                <c:pt idx="496">
                  <c:v>1497.67</c:v>
                </c:pt>
                <c:pt idx="497">
                  <c:v>1809.49</c:v>
                </c:pt>
                <c:pt idx="498">
                  <c:v>1857.49</c:v>
                </c:pt>
                <c:pt idx="499">
                  <c:v>1497.14</c:v>
                </c:pt>
                <c:pt idx="500">
                  <c:v>1441.31</c:v>
                </c:pt>
                <c:pt idx="501">
                  <c:v>1415.38</c:v>
                </c:pt>
                <c:pt idx="502">
                  <c:v>1372.09</c:v>
                </c:pt>
                <c:pt idx="503">
                  <c:v>1261.83</c:v>
                </c:pt>
                <c:pt idx="504">
                  <c:v>1330.38</c:v>
                </c:pt>
                <c:pt idx="505">
                  <c:v>1277.8699999999999</c:v>
                </c:pt>
                <c:pt idx="506">
                  <c:v>1253.82</c:v>
                </c:pt>
                <c:pt idx="507">
                  <c:v>1270.79</c:v>
                </c:pt>
                <c:pt idx="508">
                  <c:v>1273.26</c:v>
                </c:pt>
                <c:pt idx="509">
                  <c:v>1264.77</c:v>
                </c:pt>
                <c:pt idx="510">
                  <c:v>1330.6</c:v>
                </c:pt>
                <c:pt idx="511">
                  <c:v>1330.17</c:v>
                </c:pt>
                <c:pt idx="512">
                  <c:v>1433.78</c:v>
                </c:pt>
                <c:pt idx="513">
                  <c:v>1490.05</c:v>
                </c:pt>
                <c:pt idx="514">
                  <c:v>1521.72</c:v>
                </c:pt>
                <c:pt idx="515">
                  <c:v>1591.2</c:v>
                </c:pt>
                <c:pt idx="516">
                  <c:v>1509.48</c:v>
                </c:pt>
                <c:pt idx="517">
                  <c:v>1491.34</c:v>
                </c:pt>
                <c:pt idx="518">
                  <c:v>1500.89</c:v>
                </c:pt>
                <c:pt idx="519">
                  <c:v>1635.11</c:v>
                </c:pt>
                <c:pt idx="520">
                  <c:v>1779.53</c:v>
                </c:pt>
                <c:pt idx="521">
                  <c:v>1997.61</c:v>
                </c:pt>
                <c:pt idx="522">
                  <c:v>2102.52</c:v>
                </c:pt>
                <c:pt idx="523">
                  <c:v>2053.66</c:v>
                </c:pt>
                <c:pt idx="524">
                  <c:v>1551.36</c:v>
                </c:pt>
                <c:pt idx="525">
                  <c:v>1499.93</c:v>
                </c:pt>
                <c:pt idx="526">
                  <c:v>1476.09</c:v>
                </c:pt>
                <c:pt idx="527">
                  <c:v>1464.82</c:v>
                </c:pt>
                <c:pt idx="528">
                  <c:v>1463.42</c:v>
                </c:pt>
                <c:pt idx="529">
                  <c:v>1448.39</c:v>
                </c:pt>
                <c:pt idx="530">
                  <c:v>1441.19</c:v>
                </c:pt>
                <c:pt idx="531">
                  <c:v>1443.34</c:v>
                </c:pt>
                <c:pt idx="532">
                  <c:v>1448.39</c:v>
                </c:pt>
                <c:pt idx="533">
                  <c:v>1481.46</c:v>
                </c:pt>
                <c:pt idx="534">
                  <c:v>1497.03</c:v>
                </c:pt>
                <c:pt idx="535">
                  <c:v>2357.1</c:v>
                </c:pt>
                <c:pt idx="536">
                  <c:v>2683.53</c:v>
                </c:pt>
                <c:pt idx="537">
                  <c:v>2811.62</c:v>
                </c:pt>
                <c:pt idx="538">
                  <c:v>2600.52</c:v>
                </c:pt>
                <c:pt idx="539">
                  <c:v>2395.5500000000002</c:v>
                </c:pt>
                <c:pt idx="540">
                  <c:v>2298.91</c:v>
                </c:pt>
                <c:pt idx="541">
                  <c:v>2280.44</c:v>
                </c:pt>
                <c:pt idx="542">
                  <c:v>2283.23</c:v>
                </c:pt>
                <c:pt idx="543">
                  <c:v>2276.14</c:v>
                </c:pt>
                <c:pt idx="544">
                  <c:v>2336.6999999999998</c:v>
                </c:pt>
                <c:pt idx="545">
                  <c:v>2589.79</c:v>
                </c:pt>
                <c:pt idx="546">
                  <c:v>2575.7199999999998</c:v>
                </c:pt>
                <c:pt idx="547">
                  <c:v>1851.47</c:v>
                </c:pt>
                <c:pt idx="548">
                  <c:v>1497.89</c:v>
                </c:pt>
                <c:pt idx="549">
                  <c:v>1489.3</c:v>
                </c:pt>
                <c:pt idx="550">
                  <c:v>1465.03</c:v>
                </c:pt>
                <c:pt idx="551">
                  <c:v>1439.9</c:v>
                </c:pt>
                <c:pt idx="552">
                  <c:v>1473.34</c:v>
                </c:pt>
                <c:pt idx="553">
                  <c:v>1446.8</c:v>
                </c:pt>
                <c:pt idx="554">
                  <c:v>1419.51</c:v>
                </c:pt>
                <c:pt idx="555">
                  <c:v>1408.81</c:v>
                </c:pt>
                <c:pt idx="556">
                  <c:v>1411.91</c:v>
                </c:pt>
                <c:pt idx="557">
                  <c:v>1468.84</c:v>
                </c:pt>
                <c:pt idx="558">
                  <c:v>1482.11</c:v>
                </c:pt>
                <c:pt idx="559">
                  <c:v>1508.76</c:v>
                </c:pt>
                <c:pt idx="560">
                  <c:v>2604</c:v>
                </c:pt>
                <c:pt idx="561">
                  <c:v>2656.44</c:v>
                </c:pt>
                <c:pt idx="562">
                  <c:v>2472.37</c:v>
                </c:pt>
                <c:pt idx="563">
                  <c:v>2384.9299999999998</c:v>
                </c:pt>
                <c:pt idx="564">
                  <c:v>2259.83</c:v>
                </c:pt>
                <c:pt idx="565">
                  <c:v>2133.9699999999998</c:v>
                </c:pt>
                <c:pt idx="566">
                  <c:v>2232.54</c:v>
                </c:pt>
                <c:pt idx="567">
                  <c:v>2255.87</c:v>
                </c:pt>
                <c:pt idx="568">
                  <c:v>2326.5</c:v>
                </c:pt>
                <c:pt idx="569">
                  <c:v>2589.87</c:v>
                </c:pt>
                <c:pt idx="570">
                  <c:v>1566.02</c:v>
                </c:pt>
                <c:pt idx="571">
                  <c:v>1491.85</c:v>
                </c:pt>
                <c:pt idx="572">
                  <c:v>1480.83</c:v>
                </c:pt>
                <c:pt idx="573">
                  <c:v>1466.81</c:v>
                </c:pt>
                <c:pt idx="574">
                  <c:v>1409.77</c:v>
                </c:pt>
                <c:pt idx="575">
                  <c:v>1337.42</c:v>
                </c:pt>
                <c:pt idx="576">
                  <c:v>1296.3499999999999</c:v>
                </c:pt>
                <c:pt idx="577">
                  <c:v>1249.8900000000001</c:v>
                </c:pt>
                <c:pt idx="578">
                  <c:v>1230.73</c:v>
                </c:pt>
                <c:pt idx="579">
                  <c:v>1212.6300000000001</c:v>
                </c:pt>
                <c:pt idx="580">
                  <c:v>1214.56</c:v>
                </c:pt>
                <c:pt idx="581">
                  <c:v>1256.52</c:v>
                </c:pt>
                <c:pt idx="582">
                  <c:v>1302.1300000000001</c:v>
                </c:pt>
                <c:pt idx="583">
                  <c:v>1704.52</c:v>
                </c:pt>
                <c:pt idx="584">
                  <c:v>1721.32</c:v>
                </c:pt>
                <c:pt idx="585">
                  <c:v>1608.71</c:v>
                </c:pt>
                <c:pt idx="586">
                  <c:v>1462.16</c:v>
                </c:pt>
                <c:pt idx="587">
                  <c:v>1392.37</c:v>
                </c:pt>
                <c:pt idx="588">
                  <c:v>1363.68</c:v>
                </c:pt>
                <c:pt idx="589">
                  <c:v>1360.04</c:v>
                </c:pt>
                <c:pt idx="590">
                  <c:v>1356.51</c:v>
                </c:pt>
                <c:pt idx="591">
                  <c:v>1265.94</c:v>
                </c:pt>
                <c:pt idx="592">
                  <c:v>1383.48</c:v>
                </c:pt>
                <c:pt idx="593">
                  <c:v>1460.77</c:v>
                </c:pt>
                <c:pt idx="594">
                  <c:v>1450.17</c:v>
                </c:pt>
                <c:pt idx="595">
                  <c:v>1365.6</c:v>
                </c:pt>
                <c:pt idx="596">
                  <c:v>1383.05</c:v>
                </c:pt>
                <c:pt idx="597">
                  <c:v>1338.74</c:v>
                </c:pt>
                <c:pt idx="598">
                  <c:v>1338.95</c:v>
                </c:pt>
                <c:pt idx="599">
                  <c:v>1299.02</c:v>
                </c:pt>
                <c:pt idx="600">
                  <c:v>1204.23</c:v>
                </c:pt>
                <c:pt idx="601">
                  <c:v>1184.43</c:v>
                </c:pt>
                <c:pt idx="602">
                  <c:v>1162.47</c:v>
                </c:pt>
                <c:pt idx="603">
                  <c:v>1152.1400000000001</c:v>
                </c:pt>
                <c:pt idx="604">
                  <c:v>1181.8499999999999</c:v>
                </c:pt>
                <c:pt idx="605">
                  <c:v>1221.8900000000001</c:v>
                </c:pt>
                <c:pt idx="606">
                  <c:v>1201.44</c:v>
                </c:pt>
                <c:pt idx="607">
                  <c:v>1366.33</c:v>
                </c:pt>
                <c:pt idx="608">
                  <c:v>1401.53</c:v>
                </c:pt>
                <c:pt idx="609">
                  <c:v>1395.07</c:v>
                </c:pt>
                <c:pt idx="610">
                  <c:v>1412.4</c:v>
                </c:pt>
                <c:pt idx="611">
                  <c:v>1412.29</c:v>
                </c:pt>
                <c:pt idx="612">
                  <c:v>1417.35</c:v>
                </c:pt>
                <c:pt idx="613">
                  <c:v>1358.69</c:v>
                </c:pt>
                <c:pt idx="614">
                  <c:v>1337.38</c:v>
                </c:pt>
                <c:pt idx="615">
                  <c:v>1407.45</c:v>
                </c:pt>
                <c:pt idx="616">
                  <c:v>1431.67</c:v>
                </c:pt>
                <c:pt idx="617">
                  <c:v>1445.98</c:v>
                </c:pt>
                <c:pt idx="618">
                  <c:v>1450.83</c:v>
                </c:pt>
                <c:pt idx="619">
                  <c:v>1399.59</c:v>
                </c:pt>
                <c:pt idx="620">
                  <c:v>1338.78</c:v>
                </c:pt>
                <c:pt idx="621">
                  <c:v>1302.18</c:v>
                </c:pt>
                <c:pt idx="622">
                  <c:v>1308.43</c:v>
                </c:pt>
                <c:pt idx="623">
                  <c:v>1277.43</c:v>
                </c:pt>
                <c:pt idx="624">
                  <c:v>1195.3</c:v>
                </c:pt>
                <c:pt idx="625">
                  <c:v>1174.6199999999999</c:v>
                </c:pt>
                <c:pt idx="626">
                  <c:v>1172.68</c:v>
                </c:pt>
                <c:pt idx="627">
                  <c:v>1174.4000000000001</c:v>
                </c:pt>
                <c:pt idx="628">
                  <c:v>1216.96</c:v>
                </c:pt>
                <c:pt idx="629">
                  <c:v>1327.41</c:v>
                </c:pt>
                <c:pt idx="630">
                  <c:v>1559.51</c:v>
                </c:pt>
                <c:pt idx="631">
                  <c:v>1838.7</c:v>
                </c:pt>
                <c:pt idx="632">
                  <c:v>2035.99</c:v>
                </c:pt>
                <c:pt idx="633">
                  <c:v>2079.85</c:v>
                </c:pt>
                <c:pt idx="634">
                  <c:v>2036.1</c:v>
                </c:pt>
                <c:pt idx="635">
                  <c:v>1983.84</c:v>
                </c:pt>
                <c:pt idx="636">
                  <c:v>1911.43</c:v>
                </c:pt>
                <c:pt idx="637">
                  <c:v>1616.08</c:v>
                </c:pt>
                <c:pt idx="638">
                  <c:v>1442.7</c:v>
                </c:pt>
                <c:pt idx="639">
                  <c:v>1442.6</c:v>
                </c:pt>
                <c:pt idx="640">
                  <c:v>1960.89</c:v>
                </c:pt>
                <c:pt idx="641">
                  <c:v>2065.84</c:v>
                </c:pt>
                <c:pt idx="642">
                  <c:v>1398.96</c:v>
                </c:pt>
                <c:pt idx="643">
                  <c:v>1350.9</c:v>
                </c:pt>
                <c:pt idx="644">
                  <c:v>1273.53</c:v>
                </c:pt>
                <c:pt idx="645">
                  <c:v>1269.01</c:v>
                </c:pt>
                <c:pt idx="646">
                  <c:v>1245.19</c:v>
                </c:pt>
                <c:pt idx="647">
                  <c:v>1199.29</c:v>
                </c:pt>
                <c:pt idx="648">
                  <c:v>1207.08</c:v>
                </c:pt>
                <c:pt idx="649">
                  <c:v>1176.42</c:v>
                </c:pt>
                <c:pt idx="650">
                  <c:v>1158.03</c:v>
                </c:pt>
                <c:pt idx="651">
                  <c:v>1138.6600000000001</c:v>
                </c:pt>
                <c:pt idx="652">
                  <c:v>1127.3699999999999</c:v>
                </c:pt>
                <c:pt idx="653">
                  <c:v>1170.51</c:v>
                </c:pt>
                <c:pt idx="654">
                  <c:v>1166.31</c:v>
                </c:pt>
                <c:pt idx="655">
                  <c:v>1176.21</c:v>
                </c:pt>
                <c:pt idx="656">
                  <c:v>1202.67</c:v>
                </c:pt>
                <c:pt idx="657">
                  <c:v>1223.6500000000001</c:v>
                </c:pt>
                <c:pt idx="658">
                  <c:v>1243.33</c:v>
                </c:pt>
                <c:pt idx="659">
                  <c:v>1223.32</c:v>
                </c:pt>
                <c:pt idx="660">
                  <c:v>1176.21</c:v>
                </c:pt>
                <c:pt idx="661">
                  <c:v>1163.94</c:v>
                </c:pt>
                <c:pt idx="662">
                  <c:v>1155.98</c:v>
                </c:pt>
                <c:pt idx="663">
                  <c:v>1145.76</c:v>
                </c:pt>
                <c:pt idx="664">
                  <c:v>1176.32</c:v>
                </c:pt>
                <c:pt idx="665">
                  <c:v>1192.8800000000001</c:v>
                </c:pt>
                <c:pt idx="666">
                  <c:v>1176.8499999999999</c:v>
                </c:pt>
                <c:pt idx="667">
                  <c:v>1165.3399999999999</c:v>
                </c:pt>
                <c:pt idx="668">
                  <c:v>1139.8499999999999</c:v>
                </c:pt>
                <c:pt idx="669">
                  <c:v>1119.8399999999999</c:v>
                </c:pt>
                <c:pt idx="670">
                  <c:v>1118.8699999999999</c:v>
                </c:pt>
                <c:pt idx="671">
                  <c:v>1089.29</c:v>
                </c:pt>
                <c:pt idx="672">
                  <c:v>1116.5</c:v>
                </c:pt>
                <c:pt idx="673">
                  <c:v>1090.8699999999999</c:v>
                </c:pt>
                <c:pt idx="674">
                  <c:v>1067.72</c:v>
                </c:pt>
                <c:pt idx="675">
                  <c:v>1061.1500000000001</c:v>
                </c:pt>
                <c:pt idx="676">
                  <c:v>1058.03</c:v>
                </c:pt>
                <c:pt idx="677">
                  <c:v>1066.0999999999999</c:v>
                </c:pt>
                <c:pt idx="678">
                  <c:v>1054.47</c:v>
                </c:pt>
                <c:pt idx="679">
                  <c:v>1066</c:v>
                </c:pt>
                <c:pt idx="680">
                  <c:v>1068.58</c:v>
                </c:pt>
                <c:pt idx="681">
                  <c:v>1075.8</c:v>
                </c:pt>
                <c:pt idx="682">
                  <c:v>1068.04</c:v>
                </c:pt>
                <c:pt idx="683">
                  <c:v>1049.95</c:v>
                </c:pt>
                <c:pt idx="684">
                  <c:v>1030.1400000000001</c:v>
                </c:pt>
                <c:pt idx="685">
                  <c:v>1016.35</c:v>
                </c:pt>
                <c:pt idx="686">
                  <c:v>1013.12</c:v>
                </c:pt>
                <c:pt idx="687">
                  <c:v>1012.8</c:v>
                </c:pt>
                <c:pt idx="688">
                  <c:v>1016.03</c:v>
                </c:pt>
                <c:pt idx="689">
                  <c:v>1022.49</c:v>
                </c:pt>
                <c:pt idx="690">
                  <c:v>1013.88</c:v>
                </c:pt>
                <c:pt idx="691">
                  <c:v>1010.97</c:v>
                </c:pt>
                <c:pt idx="692">
                  <c:v>1000.42</c:v>
                </c:pt>
                <c:pt idx="693" formatCode="General">
                  <c:v>951.52</c:v>
                </c:pt>
                <c:pt idx="694" formatCode="General">
                  <c:v>885.3</c:v>
                </c:pt>
                <c:pt idx="695" formatCode="General">
                  <c:v>752.84</c:v>
                </c:pt>
                <c:pt idx="696" formatCode="General">
                  <c:v>741.86</c:v>
                </c:pt>
                <c:pt idx="697" formatCode="General">
                  <c:v>690.6</c:v>
                </c:pt>
                <c:pt idx="698" formatCode="General">
                  <c:v>638.69000000000005</c:v>
                </c:pt>
                <c:pt idx="699" formatCode="General">
                  <c:v>430.21</c:v>
                </c:pt>
                <c:pt idx="700" formatCode="General">
                  <c:v>503.76</c:v>
                </c:pt>
                <c:pt idx="701" formatCode="General">
                  <c:v>713.21</c:v>
                </c:pt>
                <c:pt idx="702" formatCode="General">
                  <c:v>948.73</c:v>
                </c:pt>
                <c:pt idx="703">
                  <c:v>1007.31</c:v>
                </c:pt>
                <c:pt idx="704">
                  <c:v>1066.97</c:v>
                </c:pt>
                <c:pt idx="705">
                  <c:v>1051.8900000000001</c:v>
                </c:pt>
                <c:pt idx="706">
                  <c:v>1010.21</c:v>
                </c:pt>
                <c:pt idx="707" formatCode="General">
                  <c:v>979.42</c:v>
                </c:pt>
                <c:pt idx="708" formatCode="General">
                  <c:v>954.11</c:v>
                </c:pt>
                <c:pt idx="709" formatCode="General">
                  <c:v>926.65</c:v>
                </c:pt>
                <c:pt idx="710" formatCode="General">
                  <c:v>970.91</c:v>
                </c:pt>
                <c:pt idx="711" formatCode="General">
                  <c:v>968.11</c:v>
                </c:pt>
                <c:pt idx="712" formatCode="General">
                  <c:v>996.65</c:v>
                </c:pt>
                <c:pt idx="713">
                  <c:v>1029.06</c:v>
                </c:pt>
                <c:pt idx="714">
                  <c:v>1013.23</c:v>
                </c:pt>
                <c:pt idx="715">
                  <c:v>1024.1099999999999</c:v>
                </c:pt>
                <c:pt idx="716" formatCode="General">
                  <c:v>995.57</c:v>
                </c:pt>
                <c:pt idx="717" formatCode="General">
                  <c:v>965.09</c:v>
                </c:pt>
                <c:pt idx="718" formatCode="General">
                  <c:v>979.74</c:v>
                </c:pt>
                <c:pt idx="719" formatCode="General">
                  <c:v>993.2</c:v>
                </c:pt>
                <c:pt idx="720" formatCode="General">
                  <c:v>982.21</c:v>
                </c:pt>
                <c:pt idx="721" formatCode="General">
                  <c:v>995.9</c:v>
                </c:pt>
                <c:pt idx="722">
                  <c:v>1002.37</c:v>
                </c:pt>
                <c:pt idx="723">
                  <c:v>1010.24</c:v>
                </c:pt>
                <c:pt idx="724">
                  <c:v>1020.16</c:v>
                </c:pt>
                <c:pt idx="725">
                  <c:v>1061.77</c:v>
                </c:pt>
                <c:pt idx="726">
                  <c:v>1123.01</c:v>
                </c:pt>
                <c:pt idx="727">
                  <c:v>1215.6300000000001</c:v>
                </c:pt>
                <c:pt idx="728">
                  <c:v>1239.99</c:v>
                </c:pt>
                <c:pt idx="729">
                  <c:v>1213.3599999999999</c:v>
                </c:pt>
                <c:pt idx="730">
                  <c:v>1173.58</c:v>
                </c:pt>
                <c:pt idx="731">
                  <c:v>1089.9100000000001</c:v>
                </c:pt>
                <c:pt idx="732">
                  <c:v>1053.3599999999999</c:v>
                </c:pt>
                <c:pt idx="733">
                  <c:v>1040.75</c:v>
                </c:pt>
                <c:pt idx="734">
                  <c:v>1035.3599999999999</c:v>
                </c:pt>
                <c:pt idx="735">
                  <c:v>1036.6500000000001</c:v>
                </c:pt>
                <c:pt idx="736">
                  <c:v>1040.21</c:v>
                </c:pt>
                <c:pt idx="737">
                  <c:v>1077.95</c:v>
                </c:pt>
                <c:pt idx="738">
                  <c:v>1068.3499999999999</c:v>
                </c:pt>
                <c:pt idx="739">
                  <c:v>1027.49</c:v>
                </c:pt>
                <c:pt idx="740" formatCode="General">
                  <c:v>994.93</c:v>
                </c:pt>
                <c:pt idx="741" formatCode="General">
                  <c:v>969.7</c:v>
                </c:pt>
                <c:pt idx="742" formatCode="General">
                  <c:v>928.41</c:v>
                </c:pt>
                <c:pt idx="743" formatCode="General">
                  <c:v>826.84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7B-4D3E-BE24-6269E24EB8DF}"/>
            </c:ext>
          </c:extLst>
        </c:ser>
        <c:ser>
          <c:idx val="3"/>
          <c:order val="3"/>
          <c:tx>
            <c:strRef>
              <c:f>Januar!$F$1</c:f>
              <c:strCache>
                <c:ptCount val="1"/>
                <c:pt idx="0">
                  <c:v>Referansepris (R) = 1 250</c:v>
                </c:pt>
              </c:strCache>
            </c:strRef>
          </c:tx>
          <c:spPr>
            <a:ln w="19050" cap="rnd">
              <a:solidFill>
                <a:srgbClr val="30A6FF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Januar!$F$2:$F$745</c:f>
              <c:numCache>
                <c:formatCode>_ * #\ ##0_ ;_ * \-#\ ##0_ ;_ * "-"??_ ;_ @_ </c:formatCode>
                <c:ptCount val="744"/>
                <c:pt idx="0">
                  <c:v>1250.0900147026146</c:v>
                </c:pt>
                <c:pt idx="1">
                  <c:v>1250.0900147026146</c:v>
                </c:pt>
                <c:pt idx="2">
                  <c:v>1250.0900147026146</c:v>
                </c:pt>
                <c:pt idx="3">
                  <c:v>1250.0900147026146</c:v>
                </c:pt>
                <c:pt idx="4">
                  <c:v>1250.0900147026146</c:v>
                </c:pt>
                <c:pt idx="5">
                  <c:v>1250.0900147026146</c:v>
                </c:pt>
                <c:pt idx="6">
                  <c:v>1250.0900147026146</c:v>
                </c:pt>
                <c:pt idx="7">
                  <c:v>1250.0900147026146</c:v>
                </c:pt>
                <c:pt idx="8">
                  <c:v>1250.0900147026146</c:v>
                </c:pt>
                <c:pt idx="9">
                  <c:v>1250.0900147026146</c:v>
                </c:pt>
                <c:pt idx="10">
                  <c:v>1250.0900147026146</c:v>
                </c:pt>
                <c:pt idx="11">
                  <c:v>1250.0900147026146</c:v>
                </c:pt>
                <c:pt idx="12">
                  <c:v>1250.0900147026146</c:v>
                </c:pt>
                <c:pt idx="13">
                  <c:v>1250.0900147026146</c:v>
                </c:pt>
                <c:pt idx="14">
                  <c:v>1250.0900147026146</c:v>
                </c:pt>
                <c:pt idx="15">
                  <c:v>1250.0900147026146</c:v>
                </c:pt>
                <c:pt idx="16">
                  <c:v>1250.0900147026146</c:v>
                </c:pt>
                <c:pt idx="17">
                  <c:v>1250.0900147026146</c:v>
                </c:pt>
                <c:pt idx="18">
                  <c:v>1250.0900147026146</c:v>
                </c:pt>
                <c:pt idx="19">
                  <c:v>1250.0900147026146</c:v>
                </c:pt>
                <c:pt idx="20">
                  <c:v>1250.0900147026146</c:v>
                </c:pt>
                <c:pt idx="21">
                  <c:v>1250.0900147026146</c:v>
                </c:pt>
                <c:pt idx="22">
                  <c:v>1250.0900147026146</c:v>
                </c:pt>
                <c:pt idx="23">
                  <c:v>1250.0900147026146</c:v>
                </c:pt>
                <c:pt idx="24">
                  <c:v>1250.0900147026146</c:v>
                </c:pt>
                <c:pt idx="25">
                  <c:v>1250.0900147026146</c:v>
                </c:pt>
                <c:pt idx="26">
                  <c:v>1250.0900147026146</c:v>
                </c:pt>
                <c:pt idx="27">
                  <c:v>1250.0900147026146</c:v>
                </c:pt>
                <c:pt idx="28">
                  <c:v>1250.0900147026146</c:v>
                </c:pt>
                <c:pt idx="29">
                  <c:v>1250.0900147026146</c:v>
                </c:pt>
                <c:pt idx="30">
                  <c:v>1250.0900147026146</c:v>
                </c:pt>
                <c:pt idx="31">
                  <c:v>1250.0900147026146</c:v>
                </c:pt>
                <c:pt idx="32">
                  <c:v>1250.0900147026146</c:v>
                </c:pt>
                <c:pt idx="33">
                  <c:v>1250.0900147026146</c:v>
                </c:pt>
                <c:pt idx="34">
                  <c:v>1250.0900147026146</c:v>
                </c:pt>
                <c:pt idx="35">
                  <c:v>1250.0900147026146</c:v>
                </c:pt>
                <c:pt idx="36">
                  <c:v>1250.0900147026146</c:v>
                </c:pt>
                <c:pt idx="37">
                  <c:v>1250.0900147026146</c:v>
                </c:pt>
                <c:pt idx="38">
                  <c:v>1250.0900147026146</c:v>
                </c:pt>
                <c:pt idx="39">
                  <c:v>1250.0900147026146</c:v>
                </c:pt>
                <c:pt idx="40">
                  <c:v>1250.0900147026146</c:v>
                </c:pt>
                <c:pt idx="41">
                  <c:v>1250.0900147026146</c:v>
                </c:pt>
                <c:pt idx="42">
                  <c:v>1250.0900147026146</c:v>
                </c:pt>
                <c:pt idx="43">
                  <c:v>1250.0900147026146</c:v>
                </c:pt>
                <c:pt idx="44">
                  <c:v>1250.0900147026146</c:v>
                </c:pt>
                <c:pt idx="45">
                  <c:v>1250.0900147026146</c:v>
                </c:pt>
                <c:pt idx="46">
                  <c:v>1250.0900147026146</c:v>
                </c:pt>
                <c:pt idx="47">
                  <c:v>1250.0900147026146</c:v>
                </c:pt>
                <c:pt idx="48">
                  <c:v>1250.0900147026146</c:v>
                </c:pt>
                <c:pt idx="49">
                  <c:v>1250.0900147026146</c:v>
                </c:pt>
                <c:pt idx="50">
                  <c:v>1250.0900147026146</c:v>
                </c:pt>
                <c:pt idx="51">
                  <c:v>1250.0900147026146</c:v>
                </c:pt>
                <c:pt idx="52">
                  <c:v>1250.0900147026146</c:v>
                </c:pt>
                <c:pt idx="53">
                  <c:v>1250.0900147026146</c:v>
                </c:pt>
                <c:pt idx="54">
                  <c:v>1250.0900147026146</c:v>
                </c:pt>
                <c:pt idx="55">
                  <c:v>1250.0900147026146</c:v>
                </c:pt>
                <c:pt idx="56">
                  <c:v>1250.0900147026146</c:v>
                </c:pt>
                <c:pt idx="57">
                  <c:v>1250.0900147026146</c:v>
                </c:pt>
                <c:pt idx="58">
                  <c:v>1250.0900147026146</c:v>
                </c:pt>
                <c:pt idx="59">
                  <c:v>1250.0900147026146</c:v>
                </c:pt>
                <c:pt idx="60">
                  <c:v>1250.0900147026146</c:v>
                </c:pt>
                <c:pt idx="61">
                  <c:v>1250.0900147026146</c:v>
                </c:pt>
                <c:pt idx="62">
                  <c:v>1250.0900147026146</c:v>
                </c:pt>
                <c:pt idx="63">
                  <c:v>1250.0900147026146</c:v>
                </c:pt>
                <c:pt idx="64">
                  <c:v>1250.0900147026146</c:v>
                </c:pt>
                <c:pt idx="65">
                  <c:v>1250.0900147026146</c:v>
                </c:pt>
                <c:pt idx="66">
                  <c:v>1250.0900147026146</c:v>
                </c:pt>
                <c:pt idx="67">
                  <c:v>1250.0900147026146</c:v>
                </c:pt>
                <c:pt idx="68">
                  <c:v>1250.0900147026146</c:v>
                </c:pt>
                <c:pt idx="69">
                  <c:v>1250.0900147026146</c:v>
                </c:pt>
                <c:pt idx="70">
                  <c:v>1250.0900147026146</c:v>
                </c:pt>
                <c:pt idx="71">
                  <c:v>1250.0900147026146</c:v>
                </c:pt>
                <c:pt idx="72">
                  <c:v>1250.0900147026146</c:v>
                </c:pt>
                <c:pt idx="73">
                  <c:v>1250.0900147026146</c:v>
                </c:pt>
                <c:pt idx="74">
                  <c:v>1250.0900147026146</c:v>
                </c:pt>
                <c:pt idx="75">
                  <c:v>1250.0900147026146</c:v>
                </c:pt>
                <c:pt idx="76">
                  <c:v>1250.0900147026146</c:v>
                </c:pt>
                <c:pt idx="77">
                  <c:v>1250.0900147026146</c:v>
                </c:pt>
                <c:pt idx="78">
                  <c:v>1250.0900147026146</c:v>
                </c:pt>
                <c:pt idx="79">
                  <c:v>1250.0900147026146</c:v>
                </c:pt>
                <c:pt idx="80">
                  <c:v>1250.0900147026146</c:v>
                </c:pt>
                <c:pt idx="81">
                  <c:v>1250.0900147026146</c:v>
                </c:pt>
                <c:pt idx="82">
                  <c:v>1250.0900147026146</c:v>
                </c:pt>
                <c:pt idx="83">
                  <c:v>1250.0900147026146</c:v>
                </c:pt>
                <c:pt idx="84">
                  <c:v>1250.0900147026146</c:v>
                </c:pt>
                <c:pt idx="85">
                  <c:v>1250.0900147026146</c:v>
                </c:pt>
                <c:pt idx="86">
                  <c:v>1250.0900147026146</c:v>
                </c:pt>
                <c:pt idx="87">
                  <c:v>1250.0900147026146</c:v>
                </c:pt>
                <c:pt idx="88">
                  <c:v>1250.0900147026146</c:v>
                </c:pt>
                <c:pt idx="89">
                  <c:v>1250.0900147026146</c:v>
                </c:pt>
                <c:pt idx="90">
                  <c:v>1250.0900147026146</c:v>
                </c:pt>
                <c:pt idx="91">
                  <c:v>1250.0900147026146</c:v>
                </c:pt>
                <c:pt idx="92">
                  <c:v>1250.0900147026146</c:v>
                </c:pt>
                <c:pt idx="93">
                  <c:v>1250.0900147026146</c:v>
                </c:pt>
                <c:pt idx="94">
                  <c:v>1250.0900147026146</c:v>
                </c:pt>
                <c:pt idx="95">
                  <c:v>1250.0900147026146</c:v>
                </c:pt>
                <c:pt idx="96">
                  <c:v>1250.0900147026146</c:v>
                </c:pt>
                <c:pt idx="97">
                  <c:v>1250.0900147026146</c:v>
                </c:pt>
                <c:pt idx="98">
                  <c:v>1250.0900147026146</c:v>
                </c:pt>
                <c:pt idx="99">
                  <c:v>1250.0900147026146</c:v>
                </c:pt>
                <c:pt idx="100">
                  <c:v>1250.0900147026146</c:v>
                </c:pt>
                <c:pt idx="101">
                  <c:v>1250.0900147026146</c:v>
                </c:pt>
                <c:pt idx="102">
                  <c:v>1250.0900147026146</c:v>
                </c:pt>
                <c:pt idx="103">
                  <c:v>1250.0900147026146</c:v>
                </c:pt>
                <c:pt idx="104">
                  <c:v>1250.0900147026146</c:v>
                </c:pt>
                <c:pt idx="105">
                  <c:v>1250.0900147026146</c:v>
                </c:pt>
                <c:pt idx="106">
                  <c:v>1250.0900147026146</c:v>
                </c:pt>
                <c:pt idx="107">
                  <c:v>1250.0900147026146</c:v>
                </c:pt>
                <c:pt idx="108">
                  <c:v>1250.0900147026146</c:v>
                </c:pt>
                <c:pt idx="109">
                  <c:v>1250.0900147026146</c:v>
                </c:pt>
                <c:pt idx="110">
                  <c:v>1250.0900147026146</c:v>
                </c:pt>
                <c:pt idx="111">
                  <c:v>1250.0900147026146</c:v>
                </c:pt>
                <c:pt idx="112">
                  <c:v>1250.0900147026146</c:v>
                </c:pt>
                <c:pt idx="113">
                  <c:v>1250.0900147026146</c:v>
                </c:pt>
                <c:pt idx="114">
                  <c:v>1250.0900147026146</c:v>
                </c:pt>
                <c:pt idx="115">
                  <c:v>1250.0900147026146</c:v>
                </c:pt>
                <c:pt idx="116">
                  <c:v>1250.0900147026146</c:v>
                </c:pt>
                <c:pt idx="117">
                  <c:v>1250.0900147026146</c:v>
                </c:pt>
                <c:pt idx="118">
                  <c:v>1250.0900147026146</c:v>
                </c:pt>
                <c:pt idx="119">
                  <c:v>1250.0900147026146</c:v>
                </c:pt>
                <c:pt idx="120">
                  <c:v>1250.0900147026146</c:v>
                </c:pt>
                <c:pt idx="121">
                  <c:v>1250.0900147026146</c:v>
                </c:pt>
                <c:pt idx="122">
                  <c:v>1250.0900147026146</c:v>
                </c:pt>
                <c:pt idx="123">
                  <c:v>1250.0900147026146</c:v>
                </c:pt>
                <c:pt idx="124">
                  <c:v>1250.0900147026146</c:v>
                </c:pt>
                <c:pt idx="125">
                  <c:v>1250.0900147026146</c:v>
                </c:pt>
                <c:pt idx="126">
                  <c:v>1250.0900147026146</c:v>
                </c:pt>
                <c:pt idx="127">
                  <c:v>1250.0900147026146</c:v>
                </c:pt>
                <c:pt idx="128">
                  <c:v>1250.0900147026146</c:v>
                </c:pt>
                <c:pt idx="129">
                  <c:v>1250.0900147026146</c:v>
                </c:pt>
                <c:pt idx="130">
                  <c:v>1250.0900147026146</c:v>
                </c:pt>
                <c:pt idx="131">
                  <c:v>1250.0900147026146</c:v>
                </c:pt>
                <c:pt idx="132">
                  <c:v>1250.0900147026146</c:v>
                </c:pt>
                <c:pt idx="133">
                  <c:v>1250.0900147026146</c:v>
                </c:pt>
                <c:pt idx="134">
                  <c:v>1250.0900147026146</c:v>
                </c:pt>
                <c:pt idx="135">
                  <c:v>1250.0900147026146</c:v>
                </c:pt>
                <c:pt idx="136">
                  <c:v>1250.0900147026146</c:v>
                </c:pt>
                <c:pt idx="137">
                  <c:v>1250.0900147026146</c:v>
                </c:pt>
                <c:pt idx="138">
                  <c:v>1250.0900147026146</c:v>
                </c:pt>
                <c:pt idx="139">
                  <c:v>1250.0900147026146</c:v>
                </c:pt>
                <c:pt idx="140">
                  <c:v>1250.0900147026146</c:v>
                </c:pt>
                <c:pt idx="141">
                  <c:v>1250.0900147026146</c:v>
                </c:pt>
                <c:pt idx="142">
                  <c:v>1250.0900147026146</c:v>
                </c:pt>
                <c:pt idx="143">
                  <c:v>1250.0900147026146</c:v>
                </c:pt>
                <c:pt idx="144">
                  <c:v>1250.0900147026146</c:v>
                </c:pt>
                <c:pt idx="145">
                  <c:v>1250.0900147026146</c:v>
                </c:pt>
                <c:pt idx="146">
                  <c:v>1250.0900147026146</c:v>
                </c:pt>
                <c:pt idx="147">
                  <c:v>1250.0900147026146</c:v>
                </c:pt>
                <c:pt idx="148">
                  <c:v>1250.0900147026146</c:v>
                </c:pt>
                <c:pt idx="149">
                  <c:v>1250.0900147026146</c:v>
                </c:pt>
                <c:pt idx="150">
                  <c:v>1250.0900147026146</c:v>
                </c:pt>
                <c:pt idx="151">
                  <c:v>1250.0900147026146</c:v>
                </c:pt>
                <c:pt idx="152">
                  <c:v>1250.0900147026146</c:v>
                </c:pt>
                <c:pt idx="153">
                  <c:v>1250.0900147026146</c:v>
                </c:pt>
                <c:pt idx="154">
                  <c:v>1250.0900147026146</c:v>
                </c:pt>
                <c:pt idx="155">
                  <c:v>1250.0900147026146</c:v>
                </c:pt>
                <c:pt idx="156">
                  <c:v>1250.0900147026146</c:v>
                </c:pt>
                <c:pt idx="157">
                  <c:v>1250.0900147026146</c:v>
                </c:pt>
                <c:pt idx="158">
                  <c:v>1250.0900147026146</c:v>
                </c:pt>
                <c:pt idx="159">
                  <c:v>1250.0900147026146</c:v>
                </c:pt>
                <c:pt idx="160">
                  <c:v>1250.0900147026146</c:v>
                </c:pt>
                <c:pt idx="161">
                  <c:v>1250.0900147026146</c:v>
                </c:pt>
                <c:pt idx="162">
                  <c:v>1250.0900147026146</c:v>
                </c:pt>
                <c:pt idx="163">
                  <c:v>1250.0900147026146</c:v>
                </c:pt>
                <c:pt idx="164">
                  <c:v>1250.0900147026146</c:v>
                </c:pt>
                <c:pt idx="165">
                  <c:v>1250.0900147026146</c:v>
                </c:pt>
                <c:pt idx="166">
                  <c:v>1250.0900147026146</c:v>
                </c:pt>
                <c:pt idx="167">
                  <c:v>1250.0900147026146</c:v>
                </c:pt>
                <c:pt idx="168">
                  <c:v>1250.0900147026146</c:v>
                </c:pt>
                <c:pt idx="169">
                  <c:v>1250.0900147026146</c:v>
                </c:pt>
                <c:pt idx="170">
                  <c:v>1250.0900147026146</c:v>
                </c:pt>
                <c:pt idx="171">
                  <c:v>1250.0900147026146</c:v>
                </c:pt>
                <c:pt idx="172">
                  <c:v>1250.0900147026146</c:v>
                </c:pt>
                <c:pt idx="173">
                  <c:v>1250.0900147026146</c:v>
                </c:pt>
                <c:pt idx="174">
                  <c:v>1250.0900147026146</c:v>
                </c:pt>
                <c:pt idx="175">
                  <c:v>1250.0900147026146</c:v>
                </c:pt>
                <c:pt idx="176">
                  <c:v>1250.0900147026146</c:v>
                </c:pt>
                <c:pt idx="177">
                  <c:v>1250.0900147026146</c:v>
                </c:pt>
                <c:pt idx="178">
                  <c:v>1250.0900147026146</c:v>
                </c:pt>
                <c:pt idx="179">
                  <c:v>1250.0900147026146</c:v>
                </c:pt>
                <c:pt idx="180">
                  <c:v>1250.0900147026146</c:v>
                </c:pt>
                <c:pt idx="181">
                  <c:v>1250.0900147026146</c:v>
                </c:pt>
                <c:pt idx="182">
                  <c:v>1250.0900147026146</c:v>
                </c:pt>
                <c:pt idx="183">
                  <c:v>1250.0900147026146</c:v>
                </c:pt>
                <c:pt idx="184">
                  <c:v>1250.0900147026146</c:v>
                </c:pt>
                <c:pt idx="185">
                  <c:v>1250.0900147026146</c:v>
                </c:pt>
                <c:pt idx="186">
                  <c:v>1250.0900147026146</c:v>
                </c:pt>
                <c:pt idx="187">
                  <c:v>1250.0900147026146</c:v>
                </c:pt>
                <c:pt idx="188">
                  <c:v>1250.0900147026146</c:v>
                </c:pt>
                <c:pt idx="189">
                  <c:v>1250.0900147026146</c:v>
                </c:pt>
                <c:pt idx="190">
                  <c:v>1250.0900147026146</c:v>
                </c:pt>
                <c:pt idx="191">
                  <c:v>1250.0900147026146</c:v>
                </c:pt>
                <c:pt idx="192">
                  <c:v>1250.0900147026146</c:v>
                </c:pt>
                <c:pt idx="193">
                  <c:v>1250.0900147026146</c:v>
                </c:pt>
                <c:pt idx="194">
                  <c:v>1250.0900147026146</c:v>
                </c:pt>
                <c:pt idx="195">
                  <c:v>1250.0900147026146</c:v>
                </c:pt>
                <c:pt idx="196">
                  <c:v>1250.0900147026146</c:v>
                </c:pt>
                <c:pt idx="197">
                  <c:v>1250.0900147026146</c:v>
                </c:pt>
                <c:pt idx="198">
                  <c:v>1250.0900147026146</c:v>
                </c:pt>
                <c:pt idx="199">
                  <c:v>1250.0900147026146</c:v>
                </c:pt>
                <c:pt idx="200">
                  <c:v>1250.0900147026146</c:v>
                </c:pt>
                <c:pt idx="201">
                  <c:v>1250.0900147026146</c:v>
                </c:pt>
                <c:pt idx="202">
                  <c:v>1250.0900147026146</c:v>
                </c:pt>
                <c:pt idx="203">
                  <c:v>1250.0900147026146</c:v>
                </c:pt>
                <c:pt idx="204">
                  <c:v>1250.0900147026146</c:v>
                </c:pt>
                <c:pt idx="205">
                  <c:v>1250.0900147026146</c:v>
                </c:pt>
                <c:pt idx="206">
                  <c:v>1250.0900147026146</c:v>
                </c:pt>
                <c:pt idx="207">
                  <c:v>1250.0900147026146</c:v>
                </c:pt>
                <c:pt idx="208">
                  <c:v>1250.0900147026146</c:v>
                </c:pt>
                <c:pt idx="209">
                  <c:v>1250.0900147026146</c:v>
                </c:pt>
                <c:pt idx="210">
                  <c:v>1250.0900147026146</c:v>
                </c:pt>
                <c:pt idx="211">
                  <c:v>1250.0900147026146</c:v>
                </c:pt>
                <c:pt idx="212">
                  <c:v>1250.0900147026146</c:v>
                </c:pt>
                <c:pt idx="213">
                  <c:v>1250.0900147026146</c:v>
                </c:pt>
                <c:pt idx="214">
                  <c:v>1250.0900147026146</c:v>
                </c:pt>
                <c:pt idx="215">
                  <c:v>1250.0900147026146</c:v>
                </c:pt>
                <c:pt idx="216">
                  <c:v>1250.0900147026146</c:v>
                </c:pt>
                <c:pt idx="217">
                  <c:v>1250.0900147026146</c:v>
                </c:pt>
                <c:pt idx="218">
                  <c:v>1250.0900147026146</c:v>
                </c:pt>
                <c:pt idx="219">
                  <c:v>1250.0900147026146</c:v>
                </c:pt>
                <c:pt idx="220">
                  <c:v>1250.0900147026146</c:v>
                </c:pt>
                <c:pt idx="221">
                  <c:v>1250.0900147026146</c:v>
                </c:pt>
                <c:pt idx="222">
                  <c:v>1250.0900147026146</c:v>
                </c:pt>
                <c:pt idx="223">
                  <c:v>1250.0900147026146</c:v>
                </c:pt>
                <c:pt idx="224">
                  <c:v>1250.0900147026146</c:v>
                </c:pt>
                <c:pt idx="225">
                  <c:v>1250.0900147026146</c:v>
                </c:pt>
                <c:pt idx="226">
                  <c:v>1250.0900147026146</c:v>
                </c:pt>
                <c:pt idx="227">
                  <c:v>1250.0900147026146</c:v>
                </c:pt>
                <c:pt idx="228">
                  <c:v>1250.0900147026146</c:v>
                </c:pt>
                <c:pt idx="229">
                  <c:v>1250.0900147026146</c:v>
                </c:pt>
                <c:pt idx="230">
                  <c:v>1250.0900147026146</c:v>
                </c:pt>
                <c:pt idx="231">
                  <c:v>1250.0900147026146</c:v>
                </c:pt>
                <c:pt idx="232">
                  <c:v>1250.0900147026146</c:v>
                </c:pt>
                <c:pt idx="233">
                  <c:v>1250.0900147026146</c:v>
                </c:pt>
                <c:pt idx="234">
                  <c:v>1250.0900147026146</c:v>
                </c:pt>
                <c:pt idx="235">
                  <c:v>1250.0900147026146</c:v>
                </c:pt>
                <c:pt idx="236">
                  <c:v>1250.0900147026146</c:v>
                </c:pt>
                <c:pt idx="237">
                  <c:v>1250.0900147026146</c:v>
                </c:pt>
                <c:pt idx="238">
                  <c:v>1250.0900147026146</c:v>
                </c:pt>
                <c:pt idx="239">
                  <c:v>1250.0900147026146</c:v>
                </c:pt>
                <c:pt idx="240">
                  <c:v>1250.0900147026146</c:v>
                </c:pt>
                <c:pt idx="241">
                  <c:v>1250.0900147026146</c:v>
                </c:pt>
                <c:pt idx="242">
                  <c:v>1250.0900147026146</c:v>
                </c:pt>
                <c:pt idx="243">
                  <c:v>1250.0900147026146</c:v>
                </c:pt>
                <c:pt idx="244">
                  <c:v>1250.0900147026146</c:v>
                </c:pt>
                <c:pt idx="245">
                  <c:v>1250.0900147026146</c:v>
                </c:pt>
                <c:pt idx="246">
                  <c:v>1250.0900147026146</c:v>
                </c:pt>
                <c:pt idx="247">
                  <c:v>1250.0900147026146</c:v>
                </c:pt>
                <c:pt idx="248">
                  <c:v>1250.0900147026146</c:v>
                </c:pt>
                <c:pt idx="249">
                  <c:v>1250.0900147026146</c:v>
                </c:pt>
                <c:pt idx="250">
                  <c:v>1250.0900147026146</c:v>
                </c:pt>
                <c:pt idx="251">
                  <c:v>1250.0900147026146</c:v>
                </c:pt>
                <c:pt idx="252">
                  <c:v>1250.0900147026146</c:v>
                </c:pt>
                <c:pt idx="253">
                  <c:v>1250.0900147026146</c:v>
                </c:pt>
                <c:pt idx="254">
                  <c:v>1250.0900147026146</c:v>
                </c:pt>
                <c:pt idx="255">
                  <c:v>1250.0900147026146</c:v>
                </c:pt>
                <c:pt idx="256">
                  <c:v>1250.0900147026146</c:v>
                </c:pt>
                <c:pt idx="257">
                  <c:v>1250.0900147026146</c:v>
                </c:pt>
                <c:pt idx="258">
                  <c:v>1250.0900147026146</c:v>
                </c:pt>
                <c:pt idx="259">
                  <c:v>1250.0900147026146</c:v>
                </c:pt>
                <c:pt idx="260">
                  <c:v>1250.0900147026146</c:v>
                </c:pt>
                <c:pt idx="261">
                  <c:v>1250.0900147026146</c:v>
                </c:pt>
                <c:pt idx="262">
                  <c:v>1250.0900147026146</c:v>
                </c:pt>
                <c:pt idx="263">
                  <c:v>1250.0900147026146</c:v>
                </c:pt>
                <c:pt idx="264">
                  <c:v>1250.0900147026146</c:v>
                </c:pt>
                <c:pt idx="265">
                  <c:v>1250.0900147026146</c:v>
                </c:pt>
                <c:pt idx="266">
                  <c:v>1250.0900147026146</c:v>
                </c:pt>
                <c:pt idx="267">
                  <c:v>1250.0900147026146</c:v>
                </c:pt>
                <c:pt idx="268">
                  <c:v>1250.0900147026146</c:v>
                </c:pt>
                <c:pt idx="269">
                  <c:v>1250.0900147026146</c:v>
                </c:pt>
                <c:pt idx="270">
                  <c:v>1250.0900147026146</c:v>
                </c:pt>
                <c:pt idx="271">
                  <c:v>1250.0900147026146</c:v>
                </c:pt>
                <c:pt idx="272">
                  <c:v>1250.0900147026146</c:v>
                </c:pt>
                <c:pt idx="273">
                  <c:v>1250.0900147026146</c:v>
                </c:pt>
                <c:pt idx="274">
                  <c:v>1250.0900147026146</c:v>
                </c:pt>
                <c:pt idx="275">
                  <c:v>1250.0900147026146</c:v>
                </c:pt>
                <c:pt idx="276">
                  <c:v>1250.0900147026146</c:v>
                </c:pt>
                <c:pt idx="277">
                  <c:v>1250.0900147026146</c:v>
                </c:pt>
                <c:pt idx="278">
                  <c:v>1250.0900147026146</c:v>
                </c:pt>
                <c:pt idx="279">
                  <c:v>1250.0900147026146</c:v>
                </c:pt>
                <c:pt idx="280">
                  <c:v>1250.0900147026146</c:v>
                </c:pt>
                <c:pt idx="281">
                  <c:v>1250.0900147026146</c:v>
                </c:pt>
                <c:pt idx="282">
                  <c:v>1250.0900147026146</c:v>
                </c:pt>
                <c:pt idx="283">
                  <c:v>1250.0900147026146</c:v>
                </c:pt>
                <c:pt idx="284">
                  <c:v>1250.0900147026146</c:v>
                </c:pt>
                <c:pt idx="285">
                  <c:v>1250.0900147026146</c:v>
                </c:pt>
                <c:pt idx="286">
                  <c:v>1250.0900147026146</c:v>
                </c:pt>
                <c:pt idx="287">
                  <c:v>1250.0900147026146</c:v>
                </c:pt>
                <c:pt idx="288">
                  <c:v>1250.0900147026146</c:v>
                </c:pt>
                <c:pt idx="289">
                  <c:v>1250.0900147026146</c:v>
                </c:pt>
                <c:pt idx="290">
                  <c:v>1250.0900147026146</c:v>
                </c:pt>
                <c:pt idx="291">
                  <c:v>1250.0900147026146</c:v>
                </c:pt>
                <c:pt idx="292">
                  <c:v>1250.0900147026146</c:v>
                </c:pt>
                <c:pt idx="293">
                  <c:v>1250.0900147026146</c:v>
                </c:pt>
                <c:pt idx="294">
                  <c:v>1250.0900147026146</c:v>
                </c:pt>
                <c:pt idx="295">
                  <c:v>1250.0900147026146</c:v>
                </c:pt>
                <c:pt idx="296">
                  <c:v>1250.0900147026146</c:v>
                </c:pt>
                <c:pt idx="297">
                  <c:v>1250.0900147026146</c:v>
                </c:pt>
                <c:pt idx="298">
                  <c:v>1250.0900147026146</c:v>
                </c:pt>
                <c:pt idx="299">
                  <c:v>1250.0900147026146</c:v>
                </c:pt>
                <c:pt idx="300">
                  <c:v>1250.0900147026146</c:v>
                </c:pt>
                <c:pt idx="301">
                  <c:v>1250.0900147026146</c:v>
                </c:pt>
                <c:pt idx="302">
                  <c:v>1250.0900147026146</c:v>
                </c:pt>
                <c:pt idx="303">
                  <c:v>1250.0900147026146</c:v>
                </c:pt>
                <c:pt idx="304">
                  <c:v>1250.0900147026146</c:v>
                </c:pt>
                <c:pt idx="305">
                  <c:v>1250.0900147026146</c:v>
                </c:pt>
                <c:pt idx="306">
                  <c:v>1250.0900147026146</c:v>
                </c:pt>
                <c:pt idx="307">
                  <c:v>1250.0900147026146</c:v>
                </c:pt>
                <c:pt idx="308">
                  <c:v>1250.0900147026146</c:v>
                </c:pt>
                <c:pt idx="309">
                  <c:v>1250.0900147026146</c:v>
                </c:pt>
                <c:pt idx="310">
                  <c:v>1250.0900147026146</c:v>
                </c:pt>
                <c:pt idx="311">
                  <c:v>1250.0900147026146</c:v>
                </c:pt>
                <c:pt idx="312">
                  <c:v>1250.0900147026146</c:v>
                </c:pt>
                <c:pt idx="313">
                  <c:v>1250.0900147026146</c:v>
                </c:pt>
                <c:pt idx="314">
                  <c:v>1250.0900147026146</c:v>
                </c:pt>
                <c:pt idx="315">
                  <c:v>1250.0900147026146</c:v>
                </c:pt>
                <c:pt idx="316">
                  <c:v>1250.0900147026146</c:v>
                </c:pt>
                <c:pt idx="317">
                  <c:v>1250.0900147026146</c:v>
                </c:pt>
                <c:pt idx="318">
                  <c:v>1250.0900147026146</c:v>
                </c:pt>
                <c:pt idx="319">
                  <c:v>1250.0900147026146</c:v>
                </c:pt>
                <c:pt idx="320">
                  <c:v>1250.0900147026146</c:v>
                </c:pt>
                <c:pt idx="321">
                  <c:v>1250.0900147026146</c:v>
                </c:pt>
                <c:pt idx="322">
                  <c:v>1250.0900147026146</c:v>
                </c:pt>
                <c:pt idx="323">
                  <c:v>1250.0900147026146</c:v>
                </c:pt>
                <c:pt idx="324">
                  <c:v>1250.0900147026146</c:v>
                </c:pt>
                <c:pt idx="325">
                  <c:v>1250.0900147026146</c:v>
                </c:pt>
                <c:pt idx="326">
                  <c:v>1250.0900147026146</c:v>
                </c:pt>
                <c:pt idx="327">
                  <c:v>1250.0900147026146</c:v>
                </c:pt>
                <c:pt idx="328">
                  <c:v>1250.0900147026146</c:v>
                </c:pt>
                <c:pt idx="329">
                  <c:v>1250.0900147026146</c:v>
                </c:pt>
                <c:pt idx="330">
                  <c:v>1250.0900147026146</c:v>
                </c:pt>
                <c:pt idx="331">
                  <c:v>1250.0900147026146</c:v>
                </c:pt>
                <c:pt idx="332">
                  <c:v>1250.0900147026146</c:v>
                </c:pt>
                <c:pt idx="333">
                  <c:v>1250.0900147026146</c:v>
                </c:pt>
                <c:pt idx="334">
                  <c:v>1250.0900147026146</c:v>
                </c:pt>
                <c:pt idx="335">
                  <c:v>1250.0900147026146</c:v>
                </c:pt>
                <c:pt idx="336">
                  <c:v>1250.0900147026146</c:v>
                </c:pt>
                <c:pt idx="337">
                  <c:v>1250.0900147026146</c:v>
                </c:pt>
                <c:pt idx="338">
                  <c:v>1250.0900147026146</c:v>
                </c:pt>
                <c:pt idx="339">
                  <c:v>1250.0900147026146</c:v>
                </c:pt>
                <c:pt idx="340">
                  <c:v>1250.0900147026146</c:v>
                </c:pt>
                <c:pt idx="341">
                  <c:v>1250.0900147026146</c:v>
                </c:pt>
                <c:pt idx="342">
                  <c:v>1250.0900147026146</c:v>
                </c:pt>
                <c:pt idx="343">
                  <c:v>1250.0900147026146</c:v>
                </c:pt>
                <c:pt idx="344">
                  <c:v>1250.0900147026146</c:v>
                </c:pt>
                <c:pt idx="345">
                  <c:v>1250.0900147026146</c:v>
                </c:pt>
                <c:pt idx="346">
                  <c:v>1250.0900147026146</c:v>
                </c:pt>
                <c:pt idx="347">
                  <c:v>1250.0900147026146</c:v>
                </c:pt>
                <c:pt idx="348">
                  <c:v>1250.0900147026146</c:v>
                </c:pt>
                <c:pt idx="349">
                  <c:v>1250.0900147026146</c:v>
                </c:pt>
                <c:pt idx="350">
                  <c:v>1250.0900147026146</c:v>
                </c:pt>
                <c:pt idx="351">
                  <c:v>1250.0900147026146</c:v>
                </c:pt>
                <c:pt idx="352">
                  <c:v>1250.0900147026146</c:v>
                </c:pt>
                <c:pt idx="353">
                  <c:v>1250.0900147026146</c:v>
                </c:pt>
                <c:pt idx="354">
                  <c:v>1250.0900147026146</c:v>
                </c:pt>
                <c:pt idx="355">
                  <c:v>1250.0900147026146</c:v>
                </c:pt>
                <c:pt idx="356">
                  <c:v>1250.0900147026146</c:v>
                </c:pt>
                <c:pt idx="357">
                  <c:v>1250.0900147026146</c:v>
                </c:pt>
                <c:pt idx="358">
                  <c:v>1250.0900147026146</c:v>
                </c:pt>
                <c:pt idx="359">
                  <c:v>1250.0900147026146</c:v>
                </c:pt>
                <c:pt idx="360">
                  <c:v>1250.0900147026146</c:v>
                </c:pt>
                <c:pt idx="361">
                  <c:v>1250.0900147026146</c:v>
                </c:pt>
                <c:pt idx="362">
                  <c:v>1250.0900147026146</c:v>
                </c:pt>
                <c:pt idx="363">
                  <c:v>1250.0900147026146</c:v>
                </c:pt>
                <c:pt idx="364">
                  <c:v>1250.0900147026146</c:v>
                </c:pt>
                <c:pt idx="365">
                  <c:v>1250.0900147026146</c:v>
                </c:pt>
                <c:pt idx="366">
                  <c:v>1250.0900147026146</c:v>
                </c:pt>
                <c:pt idx="367">
                  <c:v>1250.0900147026146</c:v>
                </c:pt>
                <c:pt idx="368">
                  <c:v>1250.0900147026146</c:v>
                </c:pt>
                <c:pt idx="369">
                  <c:v>1250.0900147026146</c:v>
                </c:pt>
                <c:pt idx="370">
                  <c:v>1250.0900147026146</c:v>
                </c:pt>
                <c:pt idx="371">
                  <c:v>1250.0900147026146</c:v>
                </c:pt>
                <c:pt idx="372">
                  <c:v>1250.0900147026146</c:v>
                </c:pt>
                <c:pt idx="373">
                  <c:v>1250.0900147026146</c:v>
                </c:pt>
                <c:pt idx="374">
                  <c:v>1250.0900147026146</c:v>
                </c:pt>
                <c:pt idx="375">
                  <c:v>1250.0900147026146</c:v>
                </c:pt>
                <c:pt idx="376">
                  <c:v>1250.0900147026146</c:v>
                </c:pt>
                <c:pt idx="377">
                  <c:v>1250.0900147026146</c:v>
                </c:pt>
                <c:pt idx="378">
                  <c:v>1250.0900147026146</c:v>
                </c:pt>
                <c:pt idx="379">
                  <c:v>1250.0900147026146</c:v>
                </c:pt>
                <c:pt idx="380">
                  <c:v>1250.0900147026146</c:v>
                </c:pt>
                <c:pt idx="381">
                  <c:v>1250.0900147026146</c:v>
                </c:pt>
                <c:pt idx="382">
                  <c:v>1250.0900147026146</c:v>
                </c:pt>
                <c:pt idx="383">
                  <c:v>1250.0900147026146</c:v>
                </c:pt>
                <c:pt idx="384">
                  <c:v>1250.0900147026146</c:v>
                </c:pt>
                <c:pt idx="385">
                  <c:v>1250.0900147026146</c:v>
                </c:pt>
                <c:pt idx="386">
                  <c:v>1250.0900147026146</c:v>
                </c:pt>
                <c:pt idx="387">
                  <c:v>1250.0900147026146</c:v>
                </c:pt>
                <c:pt idx="388">
                  <c:v>1250.0900147026146</c:v>
                </c:pt>
                <c:pt idx="389">
                  <c:v>1250.0900147026146</c:v>
                </c:pt>
                <c:pt idx="390">
                  <c:v>1250.0900147026146</c:v>
                </c:pt>
                <c:pt idx="391">
                  <c:v>1250.0900147026146</c:v>
                </c:pt>
                <c:pt idx="392">
                  <c:v>1250.0900147026146</c:v>
                </c:pt>
                <c:pt idx="393">
                  <c:v>1250.0900147026146</c:v>
                </c:pt>
                <c:pt idx="394">
                  <c:v>1250.0900147026146</c:v>
                </c:pt>
                <c:pt idx="395">
                  <c:v>1250.0900147026146</c:v>
                </c:pt>
                <c:pt idx="396">
                  <c:v>1250.0900147026146</c:v>
                </c:pt>
                <c:pt idx="397">
                  <c:v>1250.0900147026146</c:v>
                </c:pt>
                <c:pt idx="398">
                  <c:v>1250.0900147026146</c:v>
                </c:pt>
                <c:pt idx="399">
                  <c:v>1250.0900147026146</c:v>
                </c:pt>
                <c:pt idx="400">
                  <c:v>1250.0900147026146</c:v>
                </c:pt>
                <c:pt idx="401">
                  <c:v>1250.0900147026146</c:v>
                </c:pt>
                <c:pt idx="402">
                  <c:v>1250.0900147026146</c:v>
                </c:pt>
                <c:pt idx="403">
                  <c:v>1250.0900147026146</c:v>
                </c:pt>
                <c:pt idx="404">
                  <c:v>1250.0900147026146</c:v>
                </c:pt>
                <c:pt idx="405">
                  <c:v>1250.0900147026146</c:v>
                </c:pt>
                <c:pt idx="406">
                  <c:v>1250.0900147026146</c:v>
                </c:pt>
                <c:pt idx="407">
                  <c:v>1250.0900147026146</c:v>
                </c:pt>
                <c:pt idx="408">
                  <c:v>1250.0900147026146</c:v>
                </c:pt>
                <c:pt idx="409">
                  <c:v>1250.0900147026146</c:v>
                </c:pt>
                <c:pt idx="410">
                  <c:v>1250.0900147026146</c:v>
                </c:pt>
                <c:pt idx="411">
                  <c:v>1250.0900147026146</c:v>
                </c:pt>
                <c:pt idx="412">
                  <c:v>1250.0900147026146</c:v>
                </c:pt>
                <c:pt idx="413">
                  <c:v>1250.0900147026146</c:v>
                </c:pt>
                <c:pt idx="414">
                  <c:v>1250.0900147026146</c:v>
                </c:pt>
                <c:pt idx="415">
                  <c:v>1250.0900147026146</c:v>
                </c:pt>
                <c:pt idx="416">
                  <c:v>1250.0900147026146</c:v>
                </c:pt>
                <c:pt idx="417">
                  <c:v>1250.0900147026146</c:v>
                </c:pt>
                <c:pt idx="418">
                  <c:v>1250.0900147026146</c:v>
                </c:pt>
                <c:pt idx="419">
                  <c:v>1250.0900147026146</c:v>
                </c:pt>
                <c:pt idx="420">
                  <c:v>1250.0900147026146</c:v>
                </c:pt>
                <c:pt idx="421">
                  <c:v>1250.0900147026146</c:v>
                </c:pt>
                <c:pt idx="422">
                  <c:v>1250.0900147026146</c:v>
                </c:pt>
                <c:pt idx="423">
                  <c:v>1250.0900147026146</c:v>
                </c:pt>
                <c:pt idx="424">
                  <c:v>1250.0900147026146</c:v>
                </c:pt>
                <c:pt idx="425">
                  <c:v>1250.0900147026146</c:v>
                </c:pt>
                <c:pt idx="426">
                  <c:v>1250.0900147026146</c:v>
                </c:pt>
                <c:pt idx="427">
                  <c:v>1250.0900147026146</c:v>
                </c:pt>
                <c:pt idx="428">
                  <c:v>1250.0900147026146</c:v>
                </c:pt>
                <c:pt idx="429">
                  <c:v>1250.0900147026146</c:v>
                </c:pt>
                <c:pt idx="430">
                  <c:v>1250.0900147026146</c:v>
                </c:pt>
                <c:pt idx="431">
                  <c:v>1250.0900147026146</c:v>
                </c:pt>
                <c:pt idx="432">
                  <c:v>1250.0900147026146</c:v>
                </c:pt>
                <c:pt idx="433">
                  <c:v>1250.0900147026146</c:v>
                </c:pt>
                <c:pt idx="434">
                  <c:v>1250.0900147026146</c:v>
                </c:pt>
                <c:pt idx="435">
                  <c:v>1250.0900147026146</c:v>
                </c:pt>
                <c:pt idx="436">
                  <c:v>1250.0900147026146</c:v>
                </c:pt>
                <c:pt idx="437">
                  <c:v>1250.0900147026146</c:v>
                </c:pt>
                <c:pt idx="438">
                  <c:v>1250.0900147026146</c:v>
                </c:pt>
                <c:pt idx="439">
                  <c:v>1250.0900147026146</c:v>
                </c:pt>
                <c:pt idx="440">
                  <c:v>1250.0900147026146</c:v>
                </c:pt>
                <c:pt idx="441">
                  <c:v>1250.0900147026146</c:v>
                </c:pt>
                <c:pt idx="442">
                  <c:v>1250.0900147026146</c:v>
                </c:pt>
                <c:pt idx="443">
                  <c:v>1250.0900147026146</c:v>
                </c:pt>
                <c:pt idx="444">
                  <c:v>1250.0900147026146</c:v>
                </c:pt>
                <c:pt idx="445">
                  <c:v>1250.0900147026146</c:v>
                </c:pt>
                <c:pt idx="446">
                  <c:v>1250.0900147026146</c:v>
                </c:pt>
                <c:pt idx="447">
                  <c:v>1250.0900147026146</c:v>
                </c:pt>
                <c:pt idx="448">
                  <c:v>1250.0900147026146</c:v>
                </c:pt>
                <c:pt idx="449">
                  <c:v>1250.0900147026146</c:v>
                </c:pt>
                <c:pt idx="450">
                  <c:v>1250.0900147026146</c:v>
                </c:pt>
                <c:pt idx="451">
                  <c:v>1250.0900147026146</c:v>
                </c:pt>
                <c:pt idx="452">
                  <c:v>1250.0900147026146</c:v>
                </c:pt>
                <c:pt idx="453">
                  <c:v>1250.0900147026146</c:v>
                </c:pt>
                <c:pt idx="454">
                  <c:v>1250.0900147026146</c:v>
                </c:pt>
                <c:pt idx="455">
                  <c:v>1250.0900147026146</c:v>
                </c:pt>
                <c:pt idx="456">
                  <c:v>1250.0900147026146</c:v>
                </c:pt>
                <c:pt idx="457">
                  <c:v>1250.0900147026146</c:v>
                </c:pt>
                <c:pt idx="458">
                  <c:v>1250.0900147026146</c:v>
                </c:pt>
                <c:pt idx="459">
                  <c:v>1250.0900147026146</c:v>
                </c:pt>
                <c:pt idx="460">
                  <c:v>1250.0900147026146</c:v>
                </c:pt>
                <c:pt idx="461">
                  <c:v>1250.0900147026146</c:v>
                </c:pt>
                <c:pt idx="462">
                  <c:v>1250.0900147026146</c:v>
                </c:pt>
                <c:pt idx="463">
                  <c:v>1250.0900147026146</c:v>
                </c:pt>
                <c:pt idx="464">
                  <c:v>1250.0900147026146</c:v>
                </c:pt>
                <c:pt idx="465">
                  <c:v>1250.0900147026146</c:v>
                </c:pt>
                <c:pt idx="466">
                  <c:v>1250.0900147026146</c:v>
                </c:pt>
                <c:pt idx="467">
                  <c:v>1250.0900147026146</c:v>
                </c:pt>
                <c:pt idx="468">
                  <c:v>1250.0900147026146</c:v>
                </c:pt>
                <c:pt idx="469">
                  <c:v>1250.0900147026146</c:v>
                </c:pt>
                <c:pt idx="470">
                  <c:v>1250.0900147026146</c:v>
                </c:pt>
                <c:pt idx="471">
                  <c:v>1250.0900147026146</c:v>
                </c:pt>
                <c:pt idx="472">
                  <c:v>1250.0900147026146</c:v>
                </c:pt>
                <c:pt idx="473">
                  <c:v>1250.0900147026146</c:v>
                </c:pt>
                <c:pt idx="474">
                  <c:v>1250.0900147026146</c:v>
                </c:pt>
                <c:pt idx="475">
                  <c:v>1250.0900147026146</c:v>
                </c:pt>
                <c:pt idx="476">
                  <c:v>1250.0900147026146</c:v>
                </c:pt>
                <c:pt idx="477">
                  <c:v>1250.0900147026146</c:v>
                </c:pt>
                <c:pt idx="478">
                  <c:v>1250.0900147026146</c:v>
                </c:pt>
                <c:pt idx="479">
                  <c:v>1250.0900147026146</c:v>
                </c:pt>
                <c:pt idx="480">
                  <c:v>1250.0900147026146</c:v>
                </c:pt>
                <c:pt idx="481">
                  <c:v>1250.0900147026146</c:v>
                </c:pt>
                <c:pt idx="482">
                  <c:v>1250.0900147026146</c:v>
                </c:pt>
                <c:pt idx="483">
                  <c:v>1250.0900147026146</c:v>
                </c:pt>
                <c:pt idx="484">
                  <c:v>1250.0900147026146</c:v>
                </c:pt>
                <c:pt idx="485">
                  <c:v>1250.0900147026146</c:v>
                </c:pt>
                <c:pt idx="486">
                  <c:v>1250.0900147026146</c:v>
                </c:pt>
                <c:pt idx="487">
                  <c:v>1250.0900147026146</c:v>
                </c:pt>
                <c:pt idx="488">
                  <c:v>1250.0900147026146</c:v>
                </c:pt>
                <c:pt idx="489">
                  <c:v>1250.0900147026146</c:v>
                </c:pt>
                <c:pt idx="490">
                  <c:v>1250.0900147026146</c:v>
                </c:pt>
                <c:pt idx="491">
                  <c:v>1250.0900147026146</c:v>
                </c:pt>
                <c:pt idx="492">
                  <c:v>1250.0900147026146</c:v>
                </c:pt>
                <c:pt idx="493">
                  <c:v>1250.0900147026146</c:v>
                </c:pt>
                <c:pt idx="494">
                  <c:v>1250.0900147026146</c:v>
                </c:pt>
                <c:pt idx="495">
                  <c:v>1250.0900147026146</c:v>
                </c:pt>
                <c:pt idx="496">
                  <c:v>1250.0900147026146</c:v>
                </c:pt>
                <c:pt idx="497">
                  <c:v>1250.0900147026146</c:v>
                </c:pt>
                <c:pt idx="498">
                  <c:v>1250.0900147026146</c:v>
                </c:pt>
                <c:pt idx="499">
                  <c:v>1250.0900147026146</c:v>
                </c:pt>
                <c:pt idx="500">
                  <c:v>1250.0900147026146</c:v>
                </c:pt>
                <c:pt idx="501">
                  <c:v>1250.0900147026146</c:v>
                </c:pt>
                <c:pt idx="502">
                  <c:v>1250.0900147026146</c:v>
                </c:pt>
                <c:pt idx="503">
                  <c:v>1250.0900147026146</c:v>
                </c:pt>
                <c:pt idx="504">
                  <c:v>1250.0900147026146</c:v>
                </c:pt>
                <c:pt idx="505">
                  <c:v>1250.0900147026146</c:v>
                </c:pt>
                <c:pt idx="506">
                  <c:v>1250.0900147026146</c:v>
                </c:pt>
                <c:pt idx="507">
                  <c:v>1250.0900147026146</c:v>
                </c:pt>
                <c:pt idx="508">
                  <c:v>1250.0900147026146</c:v>
                </c:pt>
                <c:pt idx="509">
                  <c:v>1250.0900147026146</c:v>
                </c:pt>
                <c:pt idx="510">
                  <c:v>1250.0900147026146</c:v>
                </c:pt>
                <c:pt idx="511">
                  <c:v>1250.0900147026146</c:v>
                </c:pt>
                <c:pt idx="512">
                  <c:v>1250.0900147026146</c:v>
                </c:pt>
                <c:pt idx="513">
                  <c:v>1250.0900147026146</c:v>
                </c:pt>
                <c:pt idx="514">
                  <c:v>1250.0900147026146</c:v>
                </c:pt>
                <c:pt idx="515">
                  <c:v>1250.0900147026146</c:v>
                </c:pt>
                <c:pt idx="516">
                  <c:v>1250.0900147026146</c:v>
                </c:pt>
                <c:pt idx="517">
                  <c:v>1250.0900147026146</c:v>
                </c:pt>
                <c:pt idx="518">
                  <c:v>1250.0900147026146</c:v>
                </c:pt>
                <c:pt idx="519">
                  <c:v>1250.0900147026146</c:v>
                </c:pt>
                <c:pt idx="520">
                  <c:v>1250.0900147026146</c:v>
                </c:pt>
                <c:pt idx="521">
                  <c:v>1250.0900147026146</c:v>
                </c:pt>
                <c:pt idx="522">
                  <c:v>1250.0900147026146</c:v>
                </c:pt>
                <c:pt idx="523">
                  <c:v>1250.0900147026146</c:v>
                </c:pt>
                <c:pt idx="524">
                  <c:v>1250.0900147026146</c:v>
                </c:pt>
                <c:pt idx="525">
                  <c:v>1250.0900147026146</c:v>
                </c:pt>
                <c:pt idx="526">
                  <c:v>1250.0900147026146</c:v>
                </c:pt>
                <c:pt idx="527">
                  <c:v>1250.0900147026146</c:v>
                </c:pt>
                <c:pt idx="528">
                  <c:v>1250.0900147026146</c:v>
                </c:pt>
                <c:pt idx="529">
                  <c:v>1250.0900147026146</c:v>
                </c:pt>
                <c:pt idx="530">
                  <c:v>1250.0900147026146</c:v>
                </c:pt>
                <c:pt idx="531">
                  <c:v>1250.0900147026146</c:v>
                </c:pt>
                <c:pt idx="532">
                  <c:v>1250.0900147026146</c:v>
                </c:pt>
                <c:pt idx="533">
                  <c:v>1250.0900147026146</c:v>
                </c:pt>
                <c:pt idx="534">
                  <c:v>1250.0900147026146</c:v>
                </c:pt>
                <c:pt idx="535">
                  <c:v>1250.0900147026146</c:v>
                </c:pt>
                <c:pt idx="536">
                  <c:v>1250.0900147026146</c:v>
                </c:pt>
                <c:pt idx="537">
                  <c:v>1250.0900147026146</c:v>
                </c:pt>
                <c:pt idx="538">
                  <c:v>1250.0900147026146</c:v>
                </c:pt>
                <c:pt idx="539">
                  <c:v>1250.0900147026146</c:v>
                </c:pt>
                <c:pt idx="540">
                  <c:v>1250.0900147026146</c:v>
                </c:pt>
                <c:pt idx="541">
                  <c:v>1250.0900147026146</c:v>
                </c:pt>
                <c:pt idx="542">
                  <c:v>1250.0900147026146</c:v>
                </c:pt>
                <c:pt idx="543">
                  <c:v>1250.0900147026146</c:v>
                </c:pt>
                <c:pt idx="544">
                  <c:v>1250.0900147026146</c:v>
                </c:pt>
                <c:pt idx="545">
                  <c:v>1250.0900147026146</c:v>
                </c:pt>
                <c:pt idx="546">
                  <c:v>1250.0900147026146</c:v>
                </c:pt>
                <c:pt idx="547">
                  <c:v>1250.0900147026146</c:v>
                </c:pt>
                <c:pt idx="548">
                  <c:v>1250.0900147026146</c:v>
                </c:pt>
                <c:pt idx="549">
                  <c:v>1250.0900147026146</c:v>
                </c:pt>
                <c:pt idx="550">
                  <c:v>1250.0900147026146</c:v>
                </c:pt>
                <c:pt idx="551">
                  <c:v>1250.0900147026146</c:v>
                </c:pt>
                <c:pt idx="552">
                  <c:v>1250.0900147026146</c:v>
                </c:pt>
                <c:pt idx="553">
                  <c:v>1250.0900147026146</c:v>
                </c:pt>
                <c:pt idx="554">
                  <c:v>1250.0900147026146</c:v>
                </c:pt>
                <c:pt idx="555">
                  <c:v>1250.0900147026146</c:v>
                </c:pt>
                <c:pt idx="556">
                  <c:v>1250.0900147026146</c:v>
                </c:pt>
                <c:pt idx="557">
                  <c:v>1250.0900147026146</c:v>
                </c:pt>
                <c:pt idx="558">
                  <c:v>1250.0900147026146</c:v>
                </c:pt>
                <c:pt idx="559">
                  <c:v>1250.0900147026146</c:v>
                </c:pt>
                <c:pt idx="560">
                  <c:v>1250.0900147026146</c:v>
                </c:pt>
                <c:pt idx="561">
                  <c:v>1250.0900147026146</c:v>
                </c:pt>
                <c:pt idx="562">
                  <c:v>1250.0900147026146</c:v>
                </c:pt>
                <c:pt idx="563">
                  <c:v>1250.0900147026146</c:v>
                </c:pt>
                <c:pt idx="564">
                  <c:v>1250.0900147026146</c:v>
                </c:pt>
                <c:pt idx="565">
                  <c:v>1250.0900147026146</c:v>
                </c:pt>
                <c:pt idx="566">
                  <c:v>1250.0900147026146</c:v>
                </c:pt>
                <c:pt idx="567">
                  <c:v>1250.0900147026146</c:v>
                </c:pt>
                <c:pt idx="568">
                  <c:v>1250.0900147026146</c:v>
                </c:pt>
                <c:pt idx="569">
                  <c:v>1250.0900147026146</c:v>
                </c:pt>
                <c:pt idx="570">
                  <c:v>1250.0900147026146</c:v>
                </c:pt>
                <c:pt idx="571">
                  <c:v>1250.0900147026146</c:v>
                </c:pt>
                <c:pt idx="572">
                  <c:v>1250.0900147026146</c:v>
                </c:pt>
                <c:pt idx="573">
                  <c:v>1250.0900147026146</c:v>
                </c:pt>
                <c:pt idx="574">
                  <c:v>1250.0900147026146</c:v>
                </c:pt>
                <c:pt idx="575">
                  <c:v>1250.0900147026146</c:v>
                </c:pt>
                <c:pt idx="576">
                  <c:v>1250.0900147026146</c:v>
                </c:pt>
                <c:pt idx="577">
                  <c:v>1250.0900147026146</c:v>
                </c:pt>
                <c:pt idx="578">
                  <c:v>1250.0900147026146</c:v>
                </c:pt>
                <c:pt idx="579">
                  <c:v>1250.0900147026146</c:v>
                </c:pt>
                <c:pt idx="580">
                  <c:v>1250.0900147026146</c:v>
                </c:pt>
                <c:pt idx="581">
                  <c:v>1250.0900147026146</c:v>
                </c:pt>
                <c:pt idx="582">
                  <c:v>1250.0900147026146</c:v>
                </c:pt>
                <c:pt idx="583">
                  <c:v>1250.0900147026146</c:v>
                </c:pt>
                <c:pt idx="584">
                  <c:v>1250.0900147026146</c:v>
                </c:pt>
                <c:pt idx="585">
                  <c:v>1250.0900147026146</c:v>
                </c:pt>
                <c:pt idx="586">
                  <c:v>1250.0900147026146</c:v>
                </c:pt>
                <c:pt idx="587">
                  <c:v>1250.0900147026146</c:v>
                </c:pt>
                <c:pt idx="588">
                  <c:v>1250.0900147026146</c:v>
                </c:pt>
                <c:pt idx="589">
                  <c:v>1250.0900147026146</c:v>
                </c:pt>
                <c:pt idx="590">
                  <c:v>1250.0900147026146</c:v>
                </c:pt>
                <c:pt idx="591">
                  <c:v>1250.0900147026146</c:v>
                </c:pt>
                <c:pt idx="592">
                  <c:v>1250.0900147026146</c:v>
                </c:pt>
                <c:pt idx="593">
                  <c:v>1250.0900147026146</c:v>
                </c:pt>
                <c:pt idx="594">
                  <c:v>1250.0900147026146</c:v>
                </c:pt>
                <c:pt idx="595">
                  <c:v>1250.0900147026146</c:v>
                </c:pt>
                <c:pt idx="596">
                  <c:v>1250.0900147026146</c:v>
                </c:pt>
                <c:pt idx="597">
                  <c:v>1250.0900147026146</c:v>
                </c:pt>
                <c:pt idx="598">
                  <c:v>1250.0900147026146</c:v>
                </c:pt>
                <c:pt idx="599">
                  <c:v>1250.0900147026146</c:v>
                </c:pt>
                <c:pt idx="600">
                  <c:v>1250.0900147026146</c:v>
                </c:pt>
                <c:pt idx="601">
                  <c:v>1250.0900147026146</c:v>
                </c:pt>
                <c:pt idx="602">
                  <c:v>1250.0900147026146</c:v>
                </c:pt>
                <c:pt idx="603">
                  <c:v>1250.0900147026146</c:v>
                </c:pt>
                <c:pt idx="604">
                  <c:v>1250.0900147026146</c:v>
                </c:pt>
                <c:pt idx="605">
                  <c:v>1250.0900147026146</c:v>
                </c:pt>
                <c:pt idx="606">
                  <c:v>1250.0900147026146</c:v>
                </c:pt>
                <c:pt idx="607">
                  <c:v>1250.0900147026146</c:v>
                </c:pt>
                <c:pt idx="608">
                  <c:v>1250.0900147026146</c:v>
                </c:pt>
                <c:pt idx="609">
                  <c:v>1250.0900147026146</c:v>
                </c:pt>
                <c:pt idx="610">
                  <c:v>1250.0900147026146</c:v>
                </c:pt>
                <c:pt idx="611">
                  <c:v>1250.0900147026146</c:v>
                </c:pt>
                <c:pt idx="612">
                  <c:v>1250.0900147026146</c:v>
                </c:pt>
                <c:pt idx="613">
                  <c:v>1250.0900147026146</c:v>
                </c:pt>
                <c:pt idx="614">
                  <c:v>1250.0900147026146</c:v>
                </c:pt>
                <c:pt idx="615">
                  <c:v>1250.0900147026146</c:v>
                </c:pt>
                <c:pt idx="616">
                  <c:v>1250.0900147026146</c:v>
                </c:pt>
                <c:pt idx="617">
                  <c:v>1250.0900147026146</c:v>
                </c:pt>
                <c:pt idx="618">
                  <c:v>1250.0900147026146</c:v>
                </c:pt>
                <c:pt idx="619">
                  <c:v>1250.0900147026146</c:v>
                </c:pt>
                <c:pt idx="620">
                  <c:v>1250.0900147026146</c:v>
                </c:pt>
                <c:pt idx="621">
                  <c:v>1250.0900147026146</c:v>
                </c:pt>
                <c:pt idx="622">
                  <c:v>1250.0900147026146</c:v>
                </c:pt>
                <c:pt idx="623">
                  <c:v>1250.0900147026146</c:v>
                </c:pt>
                <c:pt idx="624">
                  <c:v>1250.0900147026146</c:v>
                </c:pt>
                <c:pt idx="625">
                  <c:v>1250.0900147026146</c:v>
                </c:pt>
                <c:pt idx="626">
                  <c:v>1250.0900147026146</c:v>
                </c:pt>
                <c:pt idx="627">
                  <c:v>1250.0900147026146</c:v>
                </c:pt>
                <c:pt idx="628">
                  <c:v>1250.0900147026146</c:v>
                </c:pt>
                <c:pt idx="629">
                  <c:v>1250.0900147026146</c:v>
                </c:pt>
                <c:pt idx="630">
                  <c:v>1250.0900147026146</c:v>
                </c:pt>
                <c:pt idx="631">
                  <c:v>1250.0900147026146</c:v>
                </c:pt>
                <c:pt idx="632">
                  <c:v>1250.0900147026146</c:v>
                </c:pt>
                <c:pt idx="633">
                  <c:v>1250.0900147026146</c:v>
                </c:pt>
                <c:pt idx="634">
                  <c:v>1250.0900147026146</c:v>
                </c:pt>
                <c:pt idx="635">
                  <c:v>1250.0900147026146</c:v>
                </c:pt>
                <c:pt idx="636">
                  <c:v>1250.0900147026146</c:v>
                </c:pt>
                <c:pt idx="637">
                  <c:v>1250.0900147026146</c:v>
                </c:pt>
                <c:pt idx="638">
                  <c:v>1250.0900147026146</c:v>
                </c:pt>
                <c:pt idx="639">
                  <c:v>1250.0900147026146</c:v>
                </c:pt>
                <c:pt idx="640">
                  <c:v>1250.0900147026146</c:v>
                </c:pt>
                <c:pt idx="641">
                  <c:v>1250.0900147026146</c:v>
                </c:pt>
                <c:pt idx="642">
                  <c:v>1250.0900147026146</c:v>
                </c:pt>
                <c:pt idx="643">
                  <c:v>1250.0900147026146</c:v>
                </c:pt>
                <c:pt idx="644">
                  <c:v>1250.0900147026146</c:v>
                </c:pt>
                <c:pt idx="645">
                  <c:v>1250.0900147026146</c:v>
                </c:pt>
                <c:pt idx="646">
                  <c:v>1250.0900147026146</c:v>
                </c:pt>
                <c:pt idx="647">
                  <c:v>1250.0900147026146</c:v>
                </c:pt>
                <c:pt idx="648">
                  <c:v>1250.0900147026146</c:v>
                </c:pt>
                <c:pt idx="649">
                  <c:v>1250.0900147026146</c:v>
                </c:pt>
                <c:pt idx="650">
                  <c:v>1250.0900147026146</c:v>
                </c:pt>
                <c:pt idx="651">
                  <c:v>1250.0900147026146</c:v>
                </c:pt>
                <c:pt idx="652">
                  <c:v>1250.0900147026146</c:v>
                </c:pt>
                <c:pt idx="653">
                  <c:v>1250.0900147026146</c:v>
                </c:pt>
                <c:pt idx="654">
                  <c:v>1250.0900147026146</c:v>
                </c:pt>
                <c:pt idx="655">
                  <c:v>1250.0900147026146</c:v>
                </c:pt>
                <c:pt idx="656">
                  <c:v>1250.0900147026146</c:v>
                </c:pt>
                <c:pt idx="657">
                  <c:v>1250.0900147026146</c:v>
                </c:pt>
                <c:pt idx="658">
                  <c:v>1250.0900147026146</c:v>
                </c:pt>
                <c:pt idx="659">
                  <c:v>1250.0900147026146</c:v>
                </c:pt>
                <c:pt idx="660">
                  <c:v>1250.0900147026146</c:v>
                </c:pt>
                <c:pt idx="661">
                  <c:v>1250.0900147026146</c:v>
                </c:pt>
                <c:pt idx="662">
                  <c:v>1250.0900147026146</c:v>
                </c:pt>
                <c:pt idx="663">
                  <c:v>1250.0900147026146</c:v>
                </c:pt>
                <c:pt idx="664">
                  <c:v>1250.0900147026146</c:v>
                </c:pt>
                <c:pt idx="665">
                  <c:v>1250.0900147026146</c:v>
                </c:pt>
                <c:pt idx="666">
                  <c:v>1250.0900147026146</c:v>
                </c:pt>
                <c:pt idx="667">
                  <c:v>1250.0900147026146</c:v>
                </c:pt>
                <c:pt idx="668">
                  <c:v>1250.0900147026146</c:v>
                </c:pt>
                <c:pt idx="669">
                  <c:v>1250.0900147026146</c:v>
                </c:pt>
                <c:pt idx="670">
                  <c:v>1250.0900147026146</c:v>
                </c:pt>
                <c:pt idx="671">
                  <c:v>1250.0900147026146</c:v>
                </c:pt>
                <c:pt idx="672">
                  <c:v>1250.0900147026146</c:v>
                </c:pt>
                <c:pt idx="673">
                  <c:v>1250.0900147026146</c:v>
                </c:pt>
                <c:pt idx="674">
                  <c:v>1250.0900147026146</c:v>
                </c:pt>
                <c:pt idx="675">
                  <c:v>1250.0900147026146</c:v>
                </c:pt>
                <c:pt idx="676">
                  <c:v>1250.0900147026146</c:v>
                </c:pt>
                <c:pt idx="677">
                  <c:v>1250.0900147026146</c:v>
                </c:pt>
                <c:pt idx="678">
                  <c:v>1250.0900147026146</c:v>
                </c:pt>
                <c:pt idx="679">
                  <c:v>1250.0900147026146</c:v>
                </c:pt>
                <c:pt idx="680">
                  <c:v>1250.0900147026146</c:v>
                </c:pt>
                <c:pt idx="681">
                  <c:v>1250.0900147026146</c:v>
                </c:pt>
                <c:pt idx="682">
                  <c:v>1250.0900147026146</c:v>
                </c:pt>
                <c:pt idx="683">
                  <c:v>1250.0900147026146</c:v>
                </c:pt>
                <c:pt idx="684">
                  <c:v>1250.0900147026146</c:v>
                </c:pt>
                <c:pt idx="685">
                  <c:v>1250.0900147026146</c:v>
                </c:pt>
                <c:pt idx="686">
                  <c:v>1250.0900147026146</c:v>
                </c:pt>
                <c:pt idx="687">
                  <c:v>1250.0900147026146</c:v>
                </c:pt>
                <c:pt idx="688">
                  <c:v>1250.0900147026146</c:v>
                </c:pt>
                <c:pt idx="689">
                  <c:v>1250.0900147026146</c:v>
                </c:pt>
                <c:pt idx="690">
                  <c:v>1250.0900147026146</c:v>
                </c:pt>
                <c:pt idx="691">
                  <c:v>1250.0900147026146</c:v>
                </c:pt>
                <c:pt idx="692">
                  <c:v>1250.0900147026146</c:v>
                </c:pt>
                <c:pt idx="693">
                  <c:v>1250.0900147026146</c:v>
                </c:pt>
                <c:pt idx="694">
                  <c:v>1250.0900147026146</c:v>
                </c:pt>
                <c:pt idx="695">
                  <c:v>1250.0900147026146</c:v>
                </c:pt>
                <c:pt idx="696">
                  <c:v>1250.0900147026146</c:v>
                </c:pt>
                <c:pt idx="697">
                  <c:v>1250.0900147026146</c:v>
                </c:pt>
                <c:pt idx="698">
                  <c:v>1250.0900147026146</c:v>
                </c:pt>
                <c:pt idx="699">
                  <c:v>1250.0900147026146</c:v>
                </c:pt>
                <c:pt idx="700">
                  <c:v>1250.0900147026146</c:v>
                </c:pt>
                <c:pt idx="701">
                  <c:v>1250.0900147026146</c:v>
                </c:pt>
                <c:pt idx="702">
                  <c:v>1250.0900147026146</c:v>
                </c:pt>
                <c:pt idx="703">
                  <c:v>1250.0900147026146</c:v>
                </c:pt>
                <c:pt idx="704">
                  <c:v>1250.0900147026146</c:v>
                </c:pt>
                <c:pt idx="705">
                  <c:v>1250.0900147026146</c:v>
                </c:pt>
                <c:pt idx="706">
                  <c:v>1250.0900147026146</c:v>
                </c:pt>
                <c:pt idx="707">
                  <c:v>1250.0900147026146</c:v>
                </c:pt>
                <c:pt idx="708">
                  <c:v>1250.0900147026146</c:v>
                </c:pt>
                <c:pt idx="709">
                  <c:v>1250.0900147026146</c:v>
                </c:pt>
                <c:pt idx="710">
                  <c:v>1250.0900147026146</c:v>
                </c:pt>
                <c:pt idx="711">
                  <c:v>1250.0900147026146</c:v>
                </c:pt>
                <c:pt idx="712">
                  <c:v>1250.0900147026146</c:v>
                </c:pt>
                <c:pt idx="713">
                  <c:v>1250.0900147026146</c:v>
                </c:pt>
                <c:pt idx="714">
                  <c:v>1250.0900147026146</c:v>
                </c:pt>
                <c:pt idx="715">
                  <c:v>1250.0900147026146</c:v>
                </c:pt>
                <c:pt idx="716">
                  <c:v>1250.0900147026146</c:v>
                </c:pt>
                <c:pt idx="717">
                  <c:v>1250.0900147026146</c:v>
                </c:pt>
                <c:pt idx="718">
                  <c:v>1250.0900147026146</c:v>
                </c:pt>
                <c:pt idx="719">
                  <c:v>1250.0900147026146</c:v>
                </c:pt>
                <c:pt idx="720">
                  <c:v>1250.0900147026146</c:v>
                </c:pt>
                <c:pt idx="721">
                  <c:v>1250.0900147026146</c:v>
                </c:pt>
                <c:pt idx="722">
                  <c:v>1250.0900147026146</c:v>
                </c:pt>
                <c:pt idx="723">
                  <c:v>1250.0900147026146</c:v>
                </c:pt>
                <c:pt idx="724">
                  <c:v>1250.0900147026146</c:v>
                </c:pt>
                <c:pt idx="725">
                  <c:v>1250.0900147026146</c:v>
                </c:pt>
                <c:pt idx="726">
                  <c:v>1250.0900147026146</c:v>
                </c:pt>
                <c:pt idx="727">
                  <c:v>1250.0900147026146</c:v>
                </c:pt>
                <c:pt idx="728">
                  <c:v>1250.0900147026146</c:v>
                </c:pt>
                <c:pt idx="729">
                  <c:v>1250.0900147026146</c:v>
                </c:pt>
                <c:pt idx="730">
                  <c:v>1250.0900147026146</c:v>
                </c:pt>
                <c:pt idx="731">
                  <c:v>1250.0900147026146</c:v>
                </c:pt>
                <c:pt idx="732">
                  <c:v>1250.0900147026146</c:v>
                </c:pt>
                <c:pt idx="733">
                  <c:v>1250.0900147026146</c:v>
                </c:pt>
                <c:pt idx="734">
                  <c:v>1250.0900147026146</c:v>
                </c:pt>
                <c:pt idx="735">
                  <c:v>1250.0900147026146</c:v>
                </c:pt>
                <c:pt idx="736">
                  <c:v>1250.0900147026146</c:v>
                </c:pt>
                <c:pt idx="737">
                  <c:v>1250.0900147026146</c:v>
                </c:pt>
                <c:pt idx="738">
                  <c:v>1250.0900147026146</c:v>
                </c:pt>
                <c:pt idx="739">
                  <c:v>1250.0900147026146</c:v>
                </c:pt>
                <c:pt idx="740">
                  <c:v>1250.0900147026146</c:v>
                </c:pt>
                <c:pt idx="741">
                  <c:v>1250.0900147026146</c:v>
                </c:pt>
                <c:pt idx="742">
                  <c:v>1250.0900147026146</c:v>
                </c:pt>
                <c:pt idx="743">
                  <c:v>1250.0900147026146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7B-4D3E-BE24-6269E24EB8DF}"/>
            </c:ext>
          </c:extLst>
        </c:ser>
        <c:ser>
          <c:idx val="4"/>
          <c:order val="4"/>
          <c:tx>
            <c:strRef>
              <c:f>Januar!$G$1</c:f>
              <c:strCache>
                <c:ptCount val="1"/>
                <c:pt idx="0">
                  <c:v>Kontraktspris (K)= 1 000</c:v>
                </c:pt>
              </c:strCache>
            </c:strRef>
          </c:tx>
          <c:spPr>
            <a:ln w="19050" cap="rnd">
              <a:solidFill>
                <a:srgbClr val="F2744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Januar!$G$2:$G$745</c:f>
              <c:numCache>
                <c:formatCode>_ * #\ ##0_ ;_ * \-#\ ##0_ ;_ * "-"??_ ;_ @_ </c:formatCode>
                <c:ptCount val="744"/>
                <c:pt idx="0">
                  <c:v>1000</c:v>
                </c:pt>
                <c:pt idx="1">
                  <c:v>1000</c:v>
                </c:pt>
                <c:pt idx="2">
                  <c:v>1000</c:v>
                </c:pt>
                <c:pt idx="3">
                  <c:v>1000</c:v>
                </c:pt>
                <c:pt idx="4">
                  <c:v>1000</c:v>
                </c:pt>
                <c:pt idx="5">
                  <c:v>1000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1000</c:v>
                </c:pt>
                <c:pt idx="13">
                  <c:v>1000</c:v>
                </c:pt>
                <c:pt idx="14">
                  <c:v>1000</c:v>
                </c:pt>
                <c:pt idx="15">
                  <c:v>1000</c:v>
                </c:pt>
                <c:pt idx="16">
                  <c:v>1000</c:v>
                </c:pt>
                <c:pt idx="17">
                  <c:v>1000</c:v>
                </c:pt>
                <c:pt idx="18">
                  <c:v>1000</c:v>
                </c:pt>
                <c:pt idx="19">
                  <c:v>1000</c:v>
                </c:pt>
                <c:pt idx="20">
                  <c:v>1000</c:v>
                </c:pt>
                <c:pt idx="21">
                  <c:v>1000</c:v>
                </c:pt>
                <c:pt idx="22">
                  <c:v>1000</c:v>
                </c:pt>
                <c:pt idx="23">
                  <c:v>1000</c:v>
                </c:pt>
                <c:pt idx="24">
                  <c:v>1000</c:v>
                </c:pt>
                <c:pt idx="25">
                  <c:v>1000</c:v>
                </c:pt>
                <c:pt idx="26">
                  <c:v>1000</c:v>
                </c:pt>
                <c:pt idx="27">
                  <c:v>1000</c:v>
                </c:pt>
                <c:pt idx="28">
                  <c:v>1000</c:v>
                </c:pt>
                <c:pt idx="29">
                  <c:v>1000</c:v>
                </c:pt>
                <c:pt idx="30">
                  <c:v>1000</c:v>
                </c:pt>
                <c:pt idx="31">
                  <c:v>1000</c:v>
                </c:pt>
                <c:pt idx="32">
                  <c:v>1000</c:v>
                </c:pt>
                <c:pt idx="33">
                  <c:v>1000</c:v>
                </c:pt>
                <c:pt idx="34">
                  <c:v>1000</c:v>
                </c:pt>
                <c:pt idx="35">
                  <c:v>1000</c:v>
                </c:pt>
                <c:pt idx="36">
                  <c:v>1000</c:v>
                </c:pt>
                <c:pt idx="37">
                  <c:v>1000</c:v>
                </c:pt>
                <c:pt idx="38">
                  <c:v>1000</c:v>
                </c:pt>
                <c:pt idx="39">
                  <c:v>1000</c:v>
                </c:pt>
                <c:pt idx="40">
                  <c:v>1000</c:v>
                </c:pt>
                <c:pt idx="41">
                  <c:v>1000</c:v>
                </c:pt>
                <c:pt idx="42">
                  <c:v>1000</c:v>
                </c:pt>
                <c:pt idx="43">
                  <c:v>1000</c:v>
                </c:pt>
                <c:pt idx="44">
                  <c:v>1000</c:v>
                </c:pt>
                <c:pt idx="45">
                  <c:v>1000</c:v>
                </c:pt>
                <c:pt idx="46">
                  <c:v>1000</c:v>
                </c:pt>
                <c:pt idx="47">
                  <c:v>1000</c:v>
                </c:pt>
                <c:pt idx="48">
                  <c:v>1000</c:v>
                </c:pt>
                <c:pt idx="49">
                  <c:v>1000</c:v>
                </c:pt>
                <c:pt idx="50">
                  <c:v>1000</c:v>
                </c:pt>
                <c:pt idx="51">
                  <c:v>1000</c:v>
                </c:pt>
                <c:pt idx="52">
                  <c:v>1000</c:v>
                </c:pt>
                <c:pt idx="53">
                  <c:v>1000</c:v>
                </c:pt>
                <c:pt idx="54">
                  <c:v>1000</c:v>
                </c:pt>
                <c:pt idx="55">
                  <c:v>1000</c:v>
                </c:pt>
                <c:pt idx="56">
                  <c:v>1000</c:v>
                </c:pt>
                <c:pt idx="57">
                  <c:v>1000</c:v>
                </c:pt>
                <c:pt idx="58">
                  <c:v>1000</c:v>
                </c:pt>
                <c:pt idx="59">
                  <c:v>1000</c:v>
                </c:pt>
                <c:pt idx="60">
                  <c:v>1000</c:v>
                </c:pt>
                <c:pt idx="61">
                  <c:v>1000</c:v>
                </c:pt>
                <c:pt idx="62">
                  <c:v>1000</c:v>
                </c:pt>
                <c:pt idx="63">
                  <c:v>1000</c:v>
                </c:pt>
                <c:pt idx="64">
                  <c:v>1000</c:v>
                </c:pt>
                <c:pt idx="65">
                  <c:v>1000</c:v>
                </c:pt>
                <c:pt idx="66">
                  <c:v>1000</c:v>
                </c:pt>
                <c:pt idx="67">
                  <c:v>1000</c:v>
                </c:pt>
                <c:pt idx="68">
                  <c:v>1000</c:v>
                </c:pt>
                <c:pt idx="69">
                  <c:v>1000</c:v>
                </c:pt>
                <c:pt idx="70">
                  <c:v>1000</c:v>
                </c:pt>
                <c:pt idx="71">
                  <c:v>1000</c:v>
                </c:pt>
                <c:pt idx="72">
                  <c:v>1000</c:v>
                </c:pt>
                <c:pt idx="73">
                  <c:v>1000</c:v>
                </c:pt>
                <c:pt idx="74">
                  <c:v>1000</c:v>
                </c:pt>
                <c:pt idx="75">
                  <c:v>1000</c:v>
                </c:pt>
                <c:pt idx="76">
                  <c:v>1000</c:v>
                </c:pt>
                <c:pt idx="77">
                  <c:v>1000</c:v>
                </c:pt>
                <c:pt idx="78">
                  <c:v>1000</c:v>
                </c:pt>
                <c:pt idx="79">
                  <c:v>1000</c:v>
                </c:pt>
                <c:pt idx="80">
                  <c:v>1000</c:v>
                </c:pt>
                <c:pt idx="81">
                  <c:v>1000</c:v>
                </c:pt>
                <c:pt idx="82">
                  <c:v>1000</c:v>
                </c:pt>
                <c:pt idx="83">
                  <c:v>1000</c:v>
                </c:pt>
                <c:pt idx="84">
                  <c:v>1000</c:v>
                </c:pt>
                <c:pt idx="85">
                  <c:v>1000</c:v>
                </c:pt>
                <c:pt idx="86">
                  <c:v>1000</c:v>
                </c:pt>
                <c:pt idx="87">
                  <c:v>1000</c:v>
                </c:pt>
                <c:pt idx="88">
                  <c:v>1000</c:v>
                </c:pt>
                <c:pt idx="89">
                  <c:v>1000</c:v>
                </c:pt>
                <c:pt idx="90">
                  <c:v>1000</c:v>
                </c:pt>
                <c:pt idx="91">
                  <c:v>1000</c:v>
                </c:pt>
                <c:pt idx="92">
                  <c:v>1000</c:v>
                </c:pt>
                <c:pt idx="93">
                  <c:v>1000</c:v>
                </c:pt>
                <c:pt idx="94">
                  <c:v>1000</c:v>
                </c:pt>
                <c:pt idx="95">
                  <c:v>1000</c:v>
                </c:pt>
                <c:pt idx="96">
                  <c:v>1000</c:v>
                </c:pt>
                <c:pt idx="97">
                  <c:v>1000</c:v>
                </c:pt>
                <c:pt idx="98">
                  <c:v>1000</c:v>
                </c:pt>
                <c:pt idx="99">
                  <c:v>1000</c:v>
                </c:pt>
                <c:pt idx="100">
                  <c:v>1000</c:v>
                </c:pt>
                <c:pt idx="101">
                  <c:v>1000</c:v>
                </c:pt>
                <c:pt idx="102">
                  <c:v>1000</c:v>
                </c:pt>
                <c:pt idx="103">
                  <c:v>1000</c:v>
                </c:pt>
                <c:pt idx="104">
                  <c:v>1000</c:v>
                </c:pt>
                <c:pt idx="105">
                  <c:v>1000</c:v>
                </c:pt>
                <c:pt idx="106">
                  <c:v>1000</c:v>
                </c:pt>
                <c:pt idx="107">
                  <c:v>1000</c:v>
                </c:pt>
                <c:pt idx="108">
                  <c:v>1000</c:v>
                </c:pt>
                <c:pt idx="109">
                  <c:v>1000</c:v>
                </c:pt>
                <c:pt idx="110">
                  <c:v>1000</c:v>
                </c:pt>
                <c:pt idx="111">
                  <c:v>1000</c:v>
                </c:pt>
                <c:pt idx="112">
                  <c:v>1000</c:v>
                </c:pt>
                <c:pt idx="113">
                  <c:v>1000</c:v>
                </c:pt>
                <c:pt idx="114">
                  <c:v>1000</c:v>
                </c:pt>
                <c:pt idx="115">
                  <c:v>1000</c:v>
                </c:pt>
                <c:pt idx="116">
                  <c:v>1000</c:v>
                </c:pt>
                <c:pt idx="117">
                  <c:v>1000</c:v>
                </c:pt>
                <c:pt idx="118">
                  <c:v>1000</c:v>
                </c:pt>
                <c:pt idx="119">
                  <c:v>1000</c:v>
                </c:pt>
                <c:pt idx="120">
                  <c:v>1000</c:v>
                </c:pt>
                <c:pt idx="121">
                  <c:v>1000</c:v>
                </c:pt>
                <c:pt idx="122">
                  <c:v>1000</c:v>
                </c:pt>
                <c:pt idx="123">
                  <c:v>1000</c:v>
                </c:pt>
                <c:pt idx="124">
                  <c:v>1000</c:v>
                </c:pt>
                <c:pt idx="125">
                  <c:v>1000</c:v>
                </c:pt>
                <c:pt idx="126">
                  <c:v>1000</c:v>
                </c:pt>
                <c:pt idx="127">
                  <c:v>1000</c:v>
                </c:pt>
                <c:pt idx="128">
                  <c:v>1000</c:v>
                </c:pt>
                <c:pt idx="129">
                  <c:v>1000</c:v>
                </c:pt>
                <c:pt idx="130">
                  <c:v>1000</c:v>
                </c:pt>
                <c:pt idx="131">
                  <c:v>1000</c:v>
                </c:pt>
                <c:pt idx="132">
                  <c:v>1000</c:v>
                </c:pt>
                <c:pt idx="133">
                  <c:v>1000</c:v>
                </c:pt>
                <c:pt idx="134">
                  <c:v>1000</c:v>
                </c:pt>
                <c:pt idx="135">
                  <c:v>1000</c:v>
                </c:pt>
                <c:pt idx="136">
                  <c:v>1000</c:v>
                </c:pt>
                <c:pt idx="137">
                  <c:v>1000</c:v>
                </c:pt>
                <c:pt idx="138">
                  <c:v>1000</c:v>
                </c:pt>
                <c:pt idx="139">
                  <c:v>1000</c:v>
                </c:pt>
                <c:pt idx="140">
                  <c:v>1000</c:v>
                </c:pt>
                <c:pt idx="141">
                  <c:v>1000</c:v>
                </c:pt>
                <c:pt idx="142">
                  <c:v>1000</c:v>
                </c:pt>
                <c:pt idx="143">
                  <c:v>1000</c:v>
                </c:pt>
                <c:pt idx="144">
                  <c:v>1000</c:v>
                </c:pt>
                <c:pt idx="145">
                  <c:v>1000</c:v>
                </c:pt>
                <c:pt idx="146">
                  <c:v>1000</c:v>
                </c:pt>
                <c:pt idx="147">
                  <c:v>1000</c:v>
                </c:pt>
                <c:pt idx="148">
                  <c:v>1000</c:v>
                </c:pt>
                <c:pt idx="149">
                  <c:v>1000</c:v>
                </c:pt>
                <c:pt idx="150">
                  <c:v>1000</c:v>
                </c:pt>
                <c:pt idx="151">
                  <c:v>1000</c:v>
                </c:pt>
                <c:pt idx="152">
                  <c:v>1000</c:v>
                </c:pt>
                <c:pt idx="153">
                  <c:v>1000</c:v>
                </c:pt>
                <c:pt idx="154">
                  <c:v>1000</c:v>
                </c:pt>
                <c:pt idx="155">
                  <c:v>1000</c:v>
                </c:pt>
                <c:pt idx="156">
                  <c:v>1000</c:v>
                </c:pt>
                <c:pt idx="157">
                  <c:v>1000</c:v>
                </c:pt>
                <c:pt idx="158">
                  <c:v>1000</c:v>
                </c:pt>
                <c:pt idx="159">
                  <c:v>1000</c:v>
                </c:pt>
                <c:pt idx="160">
                  <c:v>1000</c:v>
                </c:pt>
                <c:pt idx="161">
                  <c:v>1000</c:v>
                </c:pt>
                <c:pt idx="162">
                  <c:v>1000</c:v>
                </c:pt>
                <c:pt idx="163">
                  <c:v>1000</c:v>
                </c:pt>
                <c:pt idx="164">
                  <c:v>1000</c:v>
                </c:pt>
                <c:pt idx="165">
                  <c:v>1000</c:v>
                </c:pt>
                <c:pt idx="166">
                  <c:v>1000</c:v>
                </c:pt>
                <c:pt idx="167">
                  <c:v>1000</c:v>
                </c:pt>
                <c:pt idx="168">
                  <c:v>1000</c:v>
                </c:pt>
                <c:pt idx="169">
                  <c:v>1000</c:v>
                </c:pt>
                <c:pt idx="170">
                  <c:v>1000</c:v>
                </c:pt>
                <c:pt idx="171">
                  <c:v>1000</c:v>
                </c:pt>
                <c:pt idx="172">
                  <c:v>1000</c:v>
                </c:pt>
                <c:pt idx="173">
                  <c:v>1000</c:v>
                </c:pt>
                <c:pt idx="174">
                  <c:v>1000</c:v>
                </c:pt>
                <c:pt idx="175">
                  <c:v>1000</c:v>
                </c:pt>
                <c:pt idx="176">
                  <c:v>1000</c:v>
                </c:pt>
                <c:pt idx="177">
                  <c:v>1000</c:v>
                </c:pt>
                <c:pt idx="178">
                  <c:v>1000</c:v>
                </c:pt>
                <c:pt idx="179">
                  <c:v>1000</c:v>
                </c:pt>
                <c:pt idx="180">
                  <c:v>1000</c:v>
                </c:pt>
                <c:pt idx="181">
                  <c:v>1000</c:v>
                </c:pt>
                <c:pt idx="182">
                  <c:v>1000</c:v>
                </c:pt>
                <c:pt idx="183">
                  <c:v>1000</c:v>
                </c:pt>
                <c:pt idx="184">
                  <c:v>1000</c:v>
                </c:pt>
                <c:pt idx="185">
                  <c:v>1000</c:v>
                </c:pt>
                <c:pt idx="186">
                  <c:v>1000</c:v>
                </c:pt>
                <c:pt idx="187">
                  <c:v>1000</c:v>
                </c:pt>
                <c:pt idx="188">
                  <c:v>1000</c:v>
                </c:pt>
                <c:pt idx="189">
                  <c:v>1000</c:v>
                </c:pt>
                <c:pt idx="190">
                  <c:v>1000</c:v>
                </c:pt>
                <c:pt idx="191">
                  <c:v>1000</c:v>
                </c:pt>
                <c:pt idx="192">
                  <c:v>1000</c:v>
                </c:pt>
                <c:pt idx="193">
                  <c:v>1000</c:v>
                </c:pt>
                <c:pt idx="194">
                  <c:v>1000</c:v>
                </c:pt>
                <c:pt idx="195">
                  <c:v>1000</c:v>
                </c:pt>
                <c:pt idx="196">
                  <c:v>1000</c:v>
                </c:pt>
                <c:pt idx="197">
                  <c:v>1000</c:v>
                </c:pt>
                <c:pt idx="198">
                  <c:v>1000</c:v>
                </c:pt>
                <c:pt idx="199">
                  <c:v>1000</c:v>
                </c:pt>
                <c:pt idx="200">
                  <c:v>1000</c:v>
                </c:pt>
                <c:pt idx="201">
                  <c:v>1000</c:v>
                </c:pt>
                <c:pt idx="202">
                  <c:v>1000</c:v>
                </c:pt>
                <c:pt idx="203">
                  <c:v>1000</c:v>
                </c:pt>
                <c:pt idx="204">
                  <c:v>1000</c:v>
                </c:pt>
                <c:pt idx="205">
                  <c:v>1000</c:v>
                </c:pt>
                <c:pt idx="206">
                  <c:v>1000</c:v>
                </c:pt>
                <c:pt idx="207">
                  <c:v>1000</c:v>
                </c:pt>
                <c:pt idx="208">
                  <c:v>1000</c:v>
                </c:pt>
                <c:pt idx="209">
                  <c:v>1000</c:v>
                </c:pt>
                <c:pt idx="210">
                  <c:v>1000</c:v>
                </c:pt>
                <c:pt idx="211">
                  <c:v>1000</c:v>
                </c:pt>
                <c:pt idx="212">
                  <c:v>1000</c:v>
                </c:pt>
                <c:pt idx="213">
                  <c:v>1000</c:v>
                </c:pt>
                <c:pt idx="214">
                  <c:v>1000</c:v>
                </c:pt>
                <c:pt idx="215">
                  <c:v>1000</c:v>
                </c:pt>
                <c:pt idx="216">
                  <c:v>1000</c:v>
                </c:pt>
                <c:pt idx="217">
                  <c:v>1000</c:v>
                </c:pt>
                <c:pt idx="218">
                  <c:v>1000</c:v>
                </c:pt>
                <c:pt idx="219">
                  <c:v>1000</c:v>
                </c:pt>
                <c:pt idx="220">
                  <c:v>1000</c:v>
                </c:pt>
                <c:pt idx="221">
                  <c:v>1000</c:v>
                </c:pt>
                <c:pt idx="222">
                  <c:v>1000</c:v>
                </c:pt>
                <c:pt idx="223">
                  <c:v>1000</c:v>
                </c:pt>
                <c:pt idx="224">
                  <c:v>1000</c:v>
                </c:pt>
                <c:pt idx="225">
                  <c:v>1000</c:v>
                </c:pt>
                <c:pt idx="226">
                  <c:v>1000</c:v>
                </c:pt>
                <c:pt idx="227">
                  <c:v>1000</c:v>
                </c:pt>
                <c:pt idx="228">
                  <c:v>1000</c:v>
                </c:pt>
                <c:pt idx="229">
                  <c:v>1000</c:v>
                </c:pt>
                <c:pt idx="230">
                  <c:v>1000</c:v>
                </c:pt>
                <c:pt idx="231">
                  <c:v>1000</c:v>
                </c:pt>
                <c:pt idx="232">
                  <c:v>1000</c:v>
                </c:pt>
                <c:pt idx="233">
                  <c:v>1000</c:v>
                </c:pt>
                <c:pt idx="234">
                  <c:v>1000</c:v>
                </c:pt>
                <c:pt idx="235">
                  <c:v>1000</c:v>
                </c:pt>
                <c:pt idx="236">
                  <c:v>1000</c:v>
                </c:pt>
                <c:pt idx="237">
                  <c:v>1000</c:v>
                </c:pt>
                <c:pt idx="238">
                  <c:v>1000</c:v>
                </c:pt>
                <c:pt idx="239">
                  <c:v>1000</c:v>
                </c:pt>
                <c:pt idx="240">
                  <c:v>1000</c:v>
                </c:pt>
                <c:pt idx="241">
                  <c:v>1000</c:v>
                </c:pt>
                <c:pt idx="242">
                  <c:v>1000</c:v>
                </c:pt>
                <c:pt idx="243">
                  <c:v>1000</c:v>
                </c:pt>
                <c:pt idx="244">
                  <c:v>1000</c:v>
                </c:pt>
                <c:pt idx="245">
                  <c:v>1000</c:v>
                </c:pt>
                <c:pt idx="246">
                  <c:v>1000</c:v>
                </c:pt>
                <c:pt idx="247">
                  <c:v>1000</c:v>
                </c:pt>
                <c:pt idx="248">
                  <c:v>1000</c:v>
                </c:pt>
                <c:pt idx="249">
                  <c:v>1000</c:v>
                </c:pt>
                <c:pt idx="250">
                  <c:v>1000</c:v>
                </c:pt>
                <c:pt idx="251">
                  <c:v>1000</c:v>
                </c:pt>
                <c:pt idx="252">
                  <c:v>1000</c:v>
                </c:pt>
                <c:pt idx="253">
                  <c:v>1000</c:v>
                </c:pt>
                <c:pt idx="254">
                  <c:v>1000</c:v>
                </c:pt>
                <c:pt idx="255">
                  <c:v>1000</c:v>
                </c:pt>
                <c:pt idx="256">
                  <c:v>1000</c:v>
                </c:pt>
                <c:pt idx="257">
                  <c:v>1000</c:v>
                </c:pt>
                <c:pt idx="258">
                  <c:v>1000</c:v>
                </c:pt>
                <c:pt idx="259">
                  <c:v>1000</c:v>
                </c:pt>
                <c:pt idx="260">
                  <c:v>1000</c:v>
                </c:pt>
                <c:pt idx="261">
                  <c:v>1000</c:v>
                </c:pt>
                <c:pt idx="262">
                  <c:v>1000</c:v>
                </c:pt>
                <c:pt idx="263">
                  <c:v>1000</c:v>
                </c:pt>
                <c:pt idx="264">
                  <c:v>1000</c:v>
                </c:pt>
                <c:pt idx="265">
                  <c:v>1000</c:v>
                </c:pt>
                <c:pt idx="266">
                  <c:v>1000</c:v>
                </c:pt>
                <c:pt idx="267">
                  <c:v>1000</c:v>
                </c:pt>
                <c:pt idx="268">
                  <c:v>1000</c:v>
                </c:pt>
                <c:pt idx="269">
                  <c:v>1000</c:v>
                </c:pt>
                <c:pt idx="270">
                  <c:v>1000</c:v>
                </c:pt>
                <c:pt idx="271">
                  <c:v>1000</c:v>
                </c:pt>
                <c:pt idx="272">
                  <c:v>1000</c:v>
                </c:pt>
                <c:pt idx="273">
                  <c:v>1000</c:v>
                </c:pt>
                <c:pt idx="274">
                  <c:v>1000</c:v>
                </c:pt>
                <c:pt idx="275">
                  <c:v>1000</c:v>
                </c:pt>
                <c:pt idx="276">
                  <c:v>1000</c:v>
                </c:pt>
                <c:pt idx="277">
                  <c:v>1000</c:v>
                </c:pt>
                <c:pt idx="278">
                  <c:v>1000</c:v>
                </c:pt>
                <c:pt idx="279">
                  <c:v>1000</c:v>
                </c:pt>
                <c:pt idx="280">
                  <c:v>1000</c:v>
                </c:pt>
                <c:pt idx="281">
                  <c:v>1000</c:v>
                </c:pt>
                <c:pt idx="282">
                  <c:v>1000</c:v>
                </c:pt>
                <c:pt idx="283">
                  <c:v>1000</c:v>
                </c:pt>
                <c:pt idx="284">
                  <c:v>1000</c:v>
                </c:pt>
                <c:pt idx="285">
                  <c:v>1000</c:v>
                </c:pt>
                <c:pt idx="286">
                  <c:v>1000</c:v>
                </c:pt>
                <c:pt idx="287">
                  <c:v>1000</c:v>
                </c:pt>
                <c:pt idx="288">
                  <c:v>1000</c:v>
                </c:pt>
                <c:pt idx="289">
                  <c:v>1000</c:v>
                </c:pt>
                <c:pt idx="290">
                  <c:v>1000</c:v>
                </c:pt>
                <c:pt idx="291">
                  <c:v>1000</c:v>
                </c:pt>
                <c:pt idx="292">
                  <c:v>1000</c:v>
                </c:pt>
                <c:pt idx="293">
                  <c:v>1000</c:v>
                </c:pt>
                <c:pt idx="294">
                  <c:v>1000</c:v>
                </c:pt>
                <c:pt idx="295">
                  <c:v>1000</c:v>
                </c:pt>
                <c:pt idx="296">
                  <c:v>1000</c:v>
                </c:pt>
                <c:pt idx="297">
                  <c:v>1000</c:v>
                </c:pt>
                <c:pt idx="298">
                  <c:v>1000</c:v>
                </c:pt>
                <c:pt idx="299">
                  <c:v>1000</c:v>
                </c:pt>
                <c:pt idx="300">
                  <c:v>1000</c:v>
                </c:pt>
                <c:pt idx="301">
                  <c:v>1000</c:v>
                </c:pt>
                <c:pt idx="302">
                  <c:v>1000</c:v>
                </c:pt>
                <c:pt idx="303">
                  <c:v>1000</c:v>
                </c:pt>
                <c:pt idx="304">
                  <c:v>1000</c:v>
                </c:pt>
                <c:pt idx="305">
                  <c:v>1000</c:v>
                </c:pt>
                <c:pt idx="306">
                  <c:v>1000</c:v>
                </c:pt>
                <c:pt idx="307">
                  <c:v>1000</c:v>
                </c:pt>
                <c:pt idx="308">
                  <c:v>1000</c:v>
                </c:pt>
                <c:pt idx="309">
                  <c:v>1000</c:v>
                </c:pt>
                <c:pt idx="310">
                  <c:v>1000</c:v>
                </c:pt>
                <c:pt idx="311">
                  <c:v>1000</c:v>
                </c:pt>
                <c:pt idx="312">
                  <c:v>1000</c:v>
                </c:pt>
                <c:pt idx="313">
                  <c:v>1000</c:v>
                </c:pt>
                <c:pt idx="314">
                  <c:v>1000</c:v>
                </c:pt>
                <c:pt idx="315">
                  <c:v>1000</c:v>
                </c:pt>
                <c:pt idx="316">
                  <c:v>1000</c:v>
                </c:pt>
                <c:pt idx="317">
                  <c:v>1000</c:v>
                </c:pt>
                <c:pt idx="318">
                  <c:v>1000</c:v>
                </c:pt>
                <c:pt idx="319">
                  <c:v>1000</c:v>
                </c:pt>
                <c:pt idx="320">
                  <c:v>1000</c:v>
                </c:pt>
                <c:pt idx="321">
                  <c:v>1000</c:v>
                </c:pt>
                <c:pt idx="322">
                  <c:v>1000</c:v>
                </c:pt>
                <c:pt idx="323">
                  <c:v>1000</c:v>
                </c:pt>
                <c:pt idx="324">
                  <c:v>1000</c:v>
                </c:pt>
                <c:pt idx="325">
                  <c:v>1000</c:v>
                </c:pt>
                <c:pt idx="326">
                  <c:v>1000</c:v>
                </c:pt>
                <c:pt idx="327">
                  <c:v>1000</c:v>
                </c:pt>
                <c:pt idx="328">
                  <c:v>1000</c:v>
                </c:pt>
                <c:pt idx="329">
                  <c:v>1000</c:v>
                </c:pt>
                <c:pt idx="330">
                  <c:v>1000</c:v>
                </c:pt>
                <c:pt idx="331">
                  <c:v>1000</c:v>
                </c:pt>
                <c:pt idx="332">
                  <c:v>1000</c:v>
                </c:pt>
                <c:pt idx="333">
                  <c:v>1000</c:v>
                </c:pt>
                <c:pt idx="334">
                  <c:v>1000</c:v>
                </c:pt>
                <c:pt idx="335">
                  <c:v>1000</c:v>
                </c:pt>
                <c:pt idx="336">
                  <c:v>1000</c:v>
                </c:pt>
                <c:pt idx="337">
                  <c:v>1000</c:v>
                </c:pt>
                <c:pt idx="338">
                  <c:v>1000</c:v>
                </c:pt>
                <c:pt idx="339">
                  <c:v>1000</c:v>
                </c:pt>
                <c:pt idx="340">
                  <c:v>1000</c:v>
                </c:pt>
                <c:pt idx="341">
                  <c:v>1000</c:v>
                </c:pt>
                <c:pt idx="342">
                  <c:v>1000</c:v>
                </c:pt>
                <c:pt idx="343">
                  <c:v>1000</c:v>
                </c:pt>
                <c:pt idx="344">
                  <c:v>1000</c:v>
                </c:pt>
                <c:pt idx="345">
                  <c:v>1000</c:v>
                </c:pt>
                <c:pt idx="346">
                  <c:v>1000</c:v>
                </c:pt>
                <c:pt idx="347">
                  <c:v>1000</c:v>
                </c:pt>
                <c:pt idx="348">
                  <c:v>1000</c:v>
                </c:pt>
                <c:pt idx="349">
                  <c:v>1000</c:v>
                </c:pt>
                <c:pt idx="350">
                  <c:v>1000</c:v>
                </c:pt>
                <c:pt idx="351">
                  <c:v>1000</c:v>
                </c:pt>
                <c:pt idx="352">
                  <c:v>1000</c:v>
                </c:pt>
                <c:pt idx="353">
                  <c:v>1000</c:v>
                </c:pt>
                <c:pt idx="354">
                  <c:v>1000</c:v>
                </c:pt>
                <c:pt idx="355">
                  <c:v>1000</c:v>
                </c:pt>
                <c:pt idx="356">
                  <c:v>1000</c:v>
                </c:pt>
                <c:pt idx="357">
                  <c:v>1000</c:v>
                </c:pt>
                <c:pt idx="358">
                  <c:v>1000</c:v>
                </c:pt>
                <c:pt idx="359">
                  <c:v>1000</c:v>
                </c:pt>
                <c:pt idx="360">
                  <c:v>1000</c:v>
                </c:pt>
                <c:pt idx="361">
                  <c:v>1000</c:v>
                </c:pt>
                <c:pt idx="362">
                  <c:v>1000</c:v>
                </c:pt>
                <c:pt idx="363">
                  <c:v>1000</c:v>
                </c:pt>
                <c:pt idx="364">
                  <c:v>1000</c:v>
                </c:pt>
                <c:pt idx="365">
                  <c:v>1000</c:v>
                </c:pt>
                <c:pt idx="366">
                  <c:v>1000</c:v>
                </c:pt>
                <c:pt idx="367">
                  <c:v>1000</c:v>
                </c:pt>
                <c:pt idx="368">
                  <c:v>1000</c:v>
                </c:pt>
                <c:pt idx="369">
                  <c:v>1000</c:v>
                </c:pt>
                <c:pt idx="370">
                  <c:v>1000</c:v>
                </c:pt>
                <c:pt idx="371">
                  <c:v>1000</c:v>
                </c:pt>
                <c:pt idx="372">
                  <c:v>1000</c:v>
                </c:pt>
                <c:pt idx="373">
                  <c:v>1000</c:v>
                </c:pt>
                <c:pt idx="374">
                  <c:v>1000</c:v>
                </c:pt>
                <c:pt idx="375">
                  <c:v>1000</c:v>
                </c:pt>
                <c:pt idx="376">
                  <c:v>1000</c:v>
                </c:pt>
                <c:pt idx="377">
                  <c:v>1000</c:v>
                </c:pt>
                <c:pt idx="378">
                  <c:v>1000</c:v>
                </c:pt>
                <c:pt idx="379">
                  <c:v>1000</c:v>
                </c:pt>
                <c:pt idx="380">
                  <c:v>1000</c:v>
                </c:pt>
                <c:pt idx="381">
                  <c:v>1000</c:v>
                </c:pt>
                <c:pt idx="382">
                  <c:v>1000</c:v>
                </c:pt>
                <c:pt idx="383">
                  <c:v>1000</c:v>
                </c:pt>
                <c:pt idx="384">
                  <c:v>1000</c:v>
                </c:pt>
                <c:pt idx="385">
                  <c:v>1000</c:v>
                </c:pt>
                <c:pt idx="386">
                  <c:v>1000</c:v>
                </c:pt>
                <c:pt idx="387">
                  <c:v>1000</c:v>
                </c:pt>
                <c:pt idx="388">
                  <c:v>1000</c:v>
                </c:pt>
                <c:pt idx="389">
                  <c:v>1000</c:v>
                </c:pt>
                <c:pt idx="390">
                  <c:v>1000</c:v>
                </c:pt>
                <c:pt idx="391">
                  <c:v>1000</c:v>
                </c:pt>
                <c:pt idx="392">
                  <c:v>1000</c:v>
                </c:pt>
                <c:pt idx="393">
                  <c:v>1000</c:v>
                </c:pt>
                <c:pt idx="394">
                  <c:v>1000</c:v>
                </c:pt>
                <c:pt idx="395">
                  <c:v>1000</c:v>
                </c:pt>
                <c:pt idx="396">
                  <c:v>1000</c:v>
                </c:pt>
                <c:pt idx="397">
                  <c:v>1000</c:v>
                </c:pt>
                <c:pt idx="398">
                  <c:v>1000</c:v>
                </c:pt>
                <c:pt idx="399">
                  <c:v>1000</c:v>
                </c:pt>
                <c:pt idx="400">
                  <c:v>1000</c:v>
                </c:pt>
                <c:pt idx="401">
                  <c:v>1000</c:v>
                </c:pt>
                <c:pt idx="402">
                  <c:v>1000</c:v>
                </c:pt>
                <c:pt idx="403">
                  <c:v>1000</c:v>
                </c:pt>
                <c:pt idx="404">
                  <c:v>1000</c:v>
                </c:pt>
                <c:pt idx="405">
                  <c:v>1000</c:v>
                </c:pt>
                <c:pt idx="406">
                  <c:v>1000</c:v>
                </c:pt>
                <c:pt idx="407">
                  <c:v>1000</c:v>
                </c:pt>
                <c:pt idx="408">
                  <c:v>1000</c:v>
                </c:pt>
                <c:pt idx="409">
                  <c:v>1000</c:v>
                </c:pt>
                <c:pt idx="410">
                  <c:v>1000</c:v>
                </c:pt>
                <c:pt idx="411">
                  <c:v>1000</c:v>
                </c:pt>
                <c:pt idx="412">
                  <c:v>1000</c:v>
                </c:pt>
                <c:pt idx="413">
                  <c:v>1000</c:v>
                </c:pt>
                <c:pt idx="414">
                  <c:v>1000</c:v>
                </c:pt>
                <c:pt idx="415">
                  <c:v>1000</c:v>
                </c:pt>
                <c:pt idx="416">
                  <c:v>1000</c:v>
                </c:pt>
                <c:pt idx="417">
                  <c:v>1000</c:v>
                </c:pt>
                <c:pt idx="418">
                  <c:v>1000</c:v>
                </c:pt>
                <c:pt idx="419">
                  <c:v>1000</c:v>
                </c:pt>
                <c:pt idx="420">
                  <c:v>1000</c:v>
                </c:pt>
                <c:pt idx="421">
                  <c:v>1000</c:v>
                </c:pt>
                <c:pt idx="422">
                  <c:v>1000</c:v>
                </c:pt>
                <c:pt idx="423">
                  <c:v>1000</c:v>
                </c:pt>
                <c:pt idx="424">
                  <c:v>1000</c:v>
                </c:pt>
                <c:pt idx="425">
                  <c:v>1000</c:v>
                </c:pt>
                <c:pt idx="426">
                  <c:v>1000</c:v>
                </c:pt>
                <c:pt idx="427">
                  <c:v>1000</c:v>
                </c:pt>
                <c:pt idx="428">
                  <c:v>1000</c:v>
                </c:pt>
                <c:pt idx="429">
                  <c:v>1000</c:v>
                </c:pt>
                <c:pt idx="430">
                  <c:v>1000</c:v>
                </c:pt>
                <c:pt idx="431">
                  <c:v>1000</c:v>
                </c:pt>
                <c:pt idx="432">
                  <c:v>1000</c:v>
                </c:pt>
                <c:pt idx="433">
                  <c:v>1000</c:v>
                </c:pt>
                <c:pt idx="434">
                  <c:v>1000</c:v>
                </c:pt>
                <c:pt idx="435">
                  <c:v>1000</c:v>
                </c:pt>
                <c:pt idx="436">
                  <c:v>1000</c:v>
                </c:pt>
                <c:pt idx="437">
                  <c:v>1000</c:v>
                </c:pt>
                <c:pt idx="438">
                  <c:v>1000</c:v>
                </c:pt>
                <c:pt idx="439">
                  <c:v>1000</c:v>
                </c:pt>
                <c:pt idx="440">
                  <c:v>1000</c:v>
                </c:pt>
                <c:pt idx="441">
                  <c:v>1000</c:v>
                </c:pt>
                <c:pt idx="442">
                  <c:v>1000</c:v>
                </c:pt>
                <c:pt idx="443">
                  <c:v>1000</c:v>
                </c:pt>
                <c:pt idx="444">
                  <c:v>1000</c:v>
                </c:pt>
                <c:pt idx="445">
                  <c:v>1000</c:v>
                </c:pt>
                <c:pt idx="446">
                  <c:v>1000</c:v>
                </c:pt>
                <c:pt idx="447">
                  <c:v>1000</c:v>
                </c:pt>
                <c:pt idx="448">
                  <c:v>1000</c:v>
                </c:pt>
                <c:pt idx="449">
                  <c:v>1000</c:v>
                </c:pt>
                <c:pt idx="450">
                  <c:v>1000</c:v>
                </c:pt>
                <c:pt idx="451">
                  <c:v>1000</c:v>
                </c:pt>
                <c:pt idx="452">
                  <c:v>1000</c:v>
                </c:pt>
                <c:pt idx="453">
                  <c:v>1000</c:v>
                </c:pt>
                <c:pt idx="454">
                  <c:v>1000</c:v>
                </c:pt>
                <c:pt idx="455">
                  <c:v>1000</c:v>
                </c:pt>
                <c:pt idx="456">
                  <c:v>1000</c:v>
                </c:pt>
                <c:pt idx="457">
                  <c:v>1000</c:v>
                </c:pt>
                <c:pt idx="458">
                  <c:v>1000</c:v>
                </c:pt>
                <c:pt idx="459">
                  <c:v>1000</c:v>
                </c:pt>
                <c:pt idx="460">
                  <c:v>1000</c:v>
                </c:pt>
                <c:pt idx="461">
                  <c:v>1000</c:v>
                </c:pt>
                <c:pt idx="462">
                  <c:v>1000</c:v>
                </c:pt>
                <c:pt idx="463">
                  <c:v>1000</c:v>
                </c:pt>
                <c:pt idx="464">
                  <c:v>1000</c:v>
                </c:pt>
                <c:pt idx="465">
                  <c:v>1000</c:v>
                </c:pt>
                <c:pt idx="466">
                  <c:v>1000</c:v>
                </c:pt>
                <c:pt idx="467">
                  <c:v>1000</c:v>
                </c:pt>
                <c:pt idx="468">
                  <c:v>1000</c:v>
                </c:pt>
                <c:pt idx="469">
                  <c:v>1000</c:v>
                </c:pt>
                <c:pt idx="470">
                  <c:v>1000</c:v>
                </c:pt>
                <c:pt idx="471">
                  <c:v>1000</c:v>
                </c:pt>
                <c:pt idx="472">
                  <c:v>1000</c:v>
                </c:pt>
                <c:pt idx="473">
                  <c:v>1000</c:v>
                </c:pt>
                <c:pt idx="474">
                  <c:v>1000</c:v>
                </c:pt>
                <c:pt idx="475">
                  <c:v>1000</c:v>
                </c:pt>
                <c:pt idx="476">
                  <c:v>1000</c:v>
                </c:pt>
                <c:pt idx="477">
                  <c:v>1000</c:v>
                </c:pt>
                <c:pt idx="478">
                  <c:v>1000</c:v>
                </c:pt>
                <c:pt idx="479">
                  <c:v>1000</c:v>
                </c:pt>
                <c:pt idx="480">
                  <c:v>1000</c:v>
                </c:pt>
                <c:pt idx="481">
                  <c:v>1000</c:v>
                </c:pt>
                <c:pt idx="482">
                  <c:v>1000</c:v>
                </c:pt>
                <c:pt idx="483">
                  <c:v>1000</c:v>
                </c:pt>
                <c:pt idx="484">
                  <c:v>1000</c:v>
                </c:pt>
                <c:pt idx="485">
                  <c:v>1000</c:v>
                </c:pt>
                <c:pt idx="486">
                  <c:v>1000</c:v>
                </c:pt>
                <c:pt idx="487">
                  <c:v>1000</c:v>
                </c:pt>
                <c:pt idx="488">
                  <c:v>1000</c:v>
                </c:pt>
                <c:pt idx="489">
                  <c:v>1000</c:v>
                </c:pt>
                <c:pt idx="490">
                  <c:v>1000</c:v>
                </c:pt>
                <c:pt idx="491">
                  <c:v>1000</c:v>
                </c:pt>
                <c:pt idx="492">
                  <c:v>1000</c:v>
                </c:pt>
                <c:pt idx="493">
                  <c:v>1000</c:v>
                </c:pt>
                <c:pt idx="494">
                  <c:v>1000</c:v>
                </c:pt>
                <c:pt idx="495">
                  <c:v>1000</c:v>
                </c:pt>
                <c:pt idx="496">
                  <c:v>1000</c:v>
                </c:pt>
                <c:pt idx="497">
                  <c:v>1000</c:v>
                </c:pt>
                <c:pt idx="498">
                  <c:v>1000</c:v>
                </c:pt>
                <c:pt idx="499">
                  <c:v>1000</c:v>
                </c:pt>
                <c:pt idx="500">
                  <c:v>1000</c:v>
                </c:pt>
                <c:pt idx="501">
                  <c:v>1000</c:v>
                </c:pt>
                <c:pt idx="502">
                  <c:v>1000</c:v>
                </c:pt>
                <c:pt idx="503">
                  <c:v>1000</c:v>
                </c:pt>
                <c:pt idx="504">
                  <c:v>1000</c:v>
                </c:pt>
                <c:pt idx="505">
                  <c:v>1000</c:v>
                </c:pt>
                <c:pt idx="506">
                  <c:v>1000</c:v>
                </c:pt>
                <c:pt idx="507">
                  <c:v>1000</c:v>
                </c:pt>
                <c:pt idx="508">
                  <c:v>1000</c:v>
                </c:pt>
                <c:pt idx="509">
                  <c:v>1000</c:v>
                </c:pt>
                <c:pt idx="510">
                  <c:v>1000</c:v>
                </c:pt>
                <c:pt idx="511">
                  <c:v>1000</c:v>
                </c:pt>
                <c:pt idx="512">
                  <c:v>1000</c:v>
                </c:pt>
                <c:pt idx="513">
                  <c:v>1000</c:v>
                </c:pt>
                <c:pt idx="514">
                  <c:v>1000</c:v>
                </c:pt>
                <c:pt idx="515">
                  <c:v>1000</c:v>
                </c:pt>
                <c:pt idx="516">
                  <c:v>1000</c:v>
                </c:pt>
                <c:pt idx="517">
                  <c:v>1000</c:v>
                </c:pt>
                <c:pt idx="518">
                  <c:v>1000</c:v>
                </c:pt>
                <c:pt idx="519">
                  <c:v>1000</c:v>
                </c:pt>
                <c:pt idx="520">
                  <c:v>1000</c:v>
                </c:pt>
                <c:pt idx="521">
                  <c:v>1000</c:v>
                </c:pt>
                <c:pt idx="522">
                  <c:v>1000</c:v>
                </c:pt>
                <c:pt idx="523">
                  <c:v>1000</c:v>
                </c:pt>
                <c:pt idx="524">
                  <c:v>1000</c:v>
                </c:pt>
                <c:pt idx="525">
                  <c:v>1000</c:v>
                </c:pt>
                <c:pt idx="526">
                  <c:v>1000</c:v>
                </c:pt>
                <c:pt idx="527">
                  <c:v>1000</c:v>
                </c:pt>
                <c:pt idx="528">
                  <c:v>1000</c:v>
                </c:pt>
                <c:pt idx="529">
                  <c:v>1000</c:v>
                </c:pt>
                <c:pt idx="530">
                  <c:v>1000</c:v>
                </c:pt>
                <c:pt idx="531">
                  <c:v>1000</c:v>
                </c:pt>
                <c:pt idx="532">
                  <c:v>1000</c:v>
                </c:pt>
                <c:pt idx="533">
                  <c:v>1000</c:v>
                </c:pt>
                <c:pt idx="534">
                  <c:v>1000</c:v>
                </c:pt>
                <c:pt idx="535">
                  <c:v>1000</c:v>
                </c:pt>
                <c:pt idx="536">
                  <c:v>1000</c:v>
                </c:pt>
                <c:pt idx="537">
                  <c:v>1000</c:v>
                </c:pt>
                <c:pt idx="538">
                  <c:v>1000</c:v>
                </c:pt>
                <c:pt idx="539">
                  <c:v>1000</c:v>
                </c:pt>
                <c:pt idx="540">
                  <c:v>1000</c:v>
                </c:pt>
                <c:pt idx="541">
                  <c:v>1000</c:v>
                </c:pt>
                <c:pt idx="542">
                  <c:v>1000</c:v>
                </c:pt>
                <c:pt idx="543">
                  <c:v>1000</c:v>
                </c:pt>
                <c:pt idx="544">
                  <c:v>1000</c:v>
                </c:pt>
                <c:pt idx="545">
                  <c:v>1000</c:v>
                </c:pt>
                <c:pt idx="546">
                  <c:v>1000</c:v>
                </c:pt>
                <c:pt idx="547">
                  <c:v>1000</c:v>
                </c:pt>
                <c:pt idx="548">
                  <c:v>1000</c:v>
                </c:pt>
                <c:pt idx="549">
                  <c:v>1000</c:v>
                </c:pt>
                <c:pt idx="550">
                  <c:v>1000</c:v>
                </c:pt>
                <c:pt idx="551">
                  <c:v>1000</c:v>
                </c:pt>
                <c:pt idx="552">
                  <c:v>1000</c:v>
                </c:pt>
                <c:pt idx="553">
                  <c:v>1000</c:v>
                </c:pt>
                <c:pt idx="554">
                  <c:v>1000</c:v>
                </c:pt>
                <c:pt idx="555">
                  <c:v>1000</c:v>
                </c:pt>
                <c:pt idx="556">
                  <c:v>1000</c:v>
                </c:pt>
                <c:pt idx="557">
                  <c:v>1000</c:v>
                </c:pt>
                <c:pt idx="558">
                  <c:v>1000</c:v>
                </c:pt>
                <c:pt idx="559">
                  <c:v>1000</c:v>
                </c:pt>
                <c:pt idx="560">
                  <c:v>1000</c:v>
                </c:pt>
                <c:pt idx="561">
                  <c:v>1000</c:v>
                </c:pt>
                <c:pt idx="562">
                  <c:v>1000</c:v>
                </c:pt>
                <c:pt idx="563">
                  <c:v>1000</c:v>
                </c:pt>
                <c:pt idx="564">
                  <c:v>1000</c:v>
                </c:pt>
                <c:pt idx="565">
                  <c:v>1000</c:v>
                </c:pt>
                <c:pt idx="566">
                  <c:v>1000</c:v>
                </c:pt>
                <c:pt idx="567">
                  <c:v>1000</c:v>
                </c:pt>
                <c:pt idx="568">
                  <c:v>1000</c:v>
                </c:pt>
                <c:pt idx="569">
                  <c:v>1000</c:v>
                </c:pt>
                <c:pt idx="570">
                  <c:v>1000</c:v>
                </c:pt>
                <c:pt idx="571">
                  <c:v>1000</c:v>
                </c:pt>
                <c:pt idx="572">
                  <c:v>1000</c:v>
                </c:pt>
                <c:pt idx="573">
                  <c:v>1000</c:v>
                </c:pt>
                <c:pt idx="574">
                  <c:v>1000</c:v>
                </c:pt>
                <c:pt idx="575">
                  <c:v>1000</c:v>
                </c:pt>
                <c:pt idx="576">
                  <c:v>1000</c:v>
                </c:pt>
                <c:pt idx="577">
                  <c:v>1000</c:v>
                </c:pt>
                <c:pt idx="578">
                  <c:v>1000</c:v>
                </c:pt>
                <c:pt idx="579">
                  <c:v>1000</c:v>
                </c:pt>
                <c:pt idx="580">
                  <c:v>1000</c:v>
                </c:pt>
                <c:pt idx="581">
                  <c:v>1000</c:v>
                </c:pt>
                <c:pt idx="582">
                  <c:v>1000</c:v>
                </c:pt>
                <c:pt idx="583">
                  <c:v>1000</c:v>
                </c:pt>
                <c:pt idx="584">
                  <c:v>1000</c:v>
                </c:pt>
                <c:pt idx="585">
                  <c:v>1000</c:v>
                </c:pt>
                <c:pt idx="586">
                  <c:v>1000</c:v>
                </c:pt>
                <c:pt idx="587">
                  <c:v>1000</c:v>
                </c:pt>
                <c:pt idx="588">
                  <c:v>1000</c:v>
                </c:pt>
                <c:pt idx="589">
                  <c:v>1000</c:v>
                </c:pt>
                <c:pt idx="590">
                  <c:v>1000</c:v>
                </c:pt>
                <c:pt idx="591">
                  <c:v>1000</c:v>
                </c:pt>
                <c:pt idx="592">
                  <c:v>1000</c:v>
                </c:pt>
                <c:pt idx="593">
                  <c:v>1000</c:v>
                </c:pt>
                <c:pt idx="594">
                  <c:v>1000</c:v>
                </c:pt>
                <c:pt idx="595">
                  <c:v>1000</c:v>
                </c:pt>
                <c:pt idx="596">
                  <c:v>1000</c:v>
                </c:pt>
                <c:pt idx="597">
                  <c:v>1000</c:v>
                </c:pt>
                <c:pt idx="598">
                  <c:v>1000</c:v>
                </c:pt>
                <c:pt idx="599">
                  <c:v>1000</c:v>
                </c:pt>
                <c:pt idx="600">
                  <c:v>1000</c:v>
                </c:pt>
                <c:pt idx="601">
                  <c:v>1000</c:v>
                </c:pt>
                <c:pt idx="602">
                  <c:v>1000</c:v>
                </c:pt>
                <c:pt idx="603">
                  <c:v>1000</c:v>
                </c:pt>
                <c:pt idx="604">
                  <c:v>1000</c:v>
                </c:pt>
                <c:pt idx="605">
                  <c:v>1000</c:v>
                </c:pt>
                <c:pt idx="606">
                  <c:v>1000</c:v>
                </c:pt>
                <c:pt idx="607">
                  <c:v>1000</c:v>
                </c:pt>
                <c:pt idx="608">
                  <c:v>1000</c:v>
                </c:pt>
                <c:pt idx="609">
                  <c:v>1000</c:v>
                </c:pt>
                <c:pt idx="610">
                  <c:v>1000</c:v>
                </c:pt>
                <c:pt idx="611">
                  <c:v>1000</c:v>
                </c:pt>
                <c:pt idx="612">
                  <c:v>1000</c:v>
                </c:pt>
                <c:pt idx="613">
                  <c:v>1000</c:v>
                </c:pt>
                <c:pt idx="614">
                  <c:v>1000</c:v>
                </c:pt>
                <c:pt idx="615">
                  <c:v>1000</c:v>
                </c:pt>
                <c:pt idx="616">
                  <c:v>1000</c:v>
                </c:pt>
                <c:pt idx="617">
                  <c:v>1000</c:v>
                </c:pt>
                <c:pt idx="618">
                  <c:v>1000</c:v>
                </c:pt>
                <c:pt idx="619">
                  <c:v>1000</c:v>
                </c:pt>
                <c:pt idx="620">
                  <c:v>1000</c:v>
                </c:pt>
                <c:pt idx="621">
                  <c:v>1000</c:v>
                </c:pt>
                <c:pt idx="622">
                  <c:v>1000</c:v>
                </c:pt>
                <c:pt idx="623">
                  <c:v>1000</c:v>
                </c:pt>
                <c:pt idx="624">
                  <c:v>1000</c:v>
                </c:pt>
                <c:pt idx="625">
                  <c:v>1000</c:v>
                </c:pt>
                <c:pt idx="626">
                  <c:v>1000</c:v>
                </c:pt>
                <c:pt idx="627">
                  <c:v>1000</c:v>
                </c:pt>
                <c:pt idx="628">
                  <c:v>1000</c:v>
                </c:pt>
                <c:pt idx="629">
                  <c:v>1000</c:v>
                </c:pt>
                <c:pt idx="630">
                  <c:v>1000</c:v>
                </c:pt>
                <c:pt idx="631">
                  <c:v>1000</c:v>
                </c:pt>
                <c:pt idx="632">
                  <c:v>1000</c:v>
                </c:pt>
                <c:pt idx="633">
                  <c:v>1000</c:v>
                </c:pt>
                <c:pt idx="634">
                  <c:v>1000</c:v>
                </c:pt>
                <c:pt idx="635">
                  <c:v>1000</c:v>
                </c:pt>
                <c:pt idx="636">
                  <c:v>1000</c:v>
                </c:pt>
                <c:pt idx="637">
                  <c:v>1000</c:v>
                </c:pt>
                <c:pt idx="638">
                  <c:v>1000</c:v>
                </c:pt>
                <c:pt idx="639">
                  <c:v>1000</c:v>
                </c:pt>
                <c:pt idx="640">
                  <c:v>1000</c:v>
                </c:pt>
                <c:pt idx="641">
                  <c:v>1000</c:v>
                </c:pt>
                <c:pt idx="642">
                  <c:v>1000</c:v>
                </c:pt>
                <c:pt idx="643">
                  <c:v>1000</c:v>
                </c:pt>
                <c:pt idx="644">
                  <c:v>1000</c:v>
                </c:pt>
                <c:pt idx="645">
                  <c:v>1000</c:v>
                </c:pt>
                <c:pt idx="646">
                  <c:v>1000</c:v>
                </c:pt>
                <c:pt idx="647">
                  <c:v>1000</c:v>
                </c:pt>
                <c:pt idx="648">
                  <c:v>1000</c:v>
                </c:pt>
                <c:pt idx="649">
                  <c:v>1000</c:v>
                </c:pt>
                <c:pt idx="650">
                  <c:v>1000</c:v>
                </c:pt>
                <c:pt idx="651">
                  <c:v>1000</c:v>
                </c:pt>
                <c:pt idx="652">
                  <c:v>1000</c:v>
                </c:pt>
                <c:pt idx="653">
                  <c:v>1000</c:v>
                </c:pt>
                <c:pt idx="654">
                  <c:v>1000</c:v>
                </c:pt>
                <c:pt idx="655">
                  <c:v>1000</c:v>
                </c:pt>
                <c:pt idx="656">
                  <c:v>1000</c:v>
                </c:pt>
                <c:pt idx="657">
                  <c:v>1000</c:v>
                </c:pt>
                <c:pt idx="658">
                  <c:v>1000</c:v>
                </c:pt>
                <c:pt idx="659">
                  <c:v>1000</c:v>
                </c:pt>
                <c:pt idx="660">
                  <c:v>1000</c:v>
                </c:pt>
                <c:pt idx="661">
                  <c:v>1000</c:v>
                </c:pt>
                <c:pt idx="662">
                  <c:v>1000</c:v>
                </c:pt>
                <c:pt idx="663">
                  <c:v>1000</c:v>
                </c:pt>
                <c:pt idx="664">
                  <c:v>1000</c:v>
                </c:pt>
                <c:pt idx="665">
                  <c:v>1000</c:v>
                </c:pt>
                <c:pt idx="666">
                  <c:v>1000</c:v>
                </c:pt>
                <c:pt idx="667">
                  <c:v>1000</c:v>
                </c:pt>
                <c:pt idx="668">
                  <c:v>1000</c:v>
                </c:pt>
                <c:pt idx="669">
                  <c:v>1000</c:v>
                </c:pt>
                <c:pt idx="670">
                  <c:v>1000</c:v>
                </c:pt>
                <c:pt idx="671">
                  <c:v>1000</c:v>
                </c:pt>
                <c:pt idx="672">
                  <c:v>1000</c:v>
                </c:pt>
                <c:pt idx="673">
                  <c:v>1000</c:v>
                </c:pt>
                <c:pt idx="674">
                  <c:v>1000</c:v>
                </c:pt>
                <c:pt idx="675">
                  <c:v>1000</c:v>
                </c:pt>
                <c:pt idx="676">
                  <c:v>1000</c:v>
                </c:pt>
                <c:pt idx="677">
                  <c:v>1000</c:v>
                </c:pt>
                <c:pt idx="678">
                  <c:v>1000</c:v>
                </c:pt>
                <c:pt idx="679">
                  <c:v>1000</c:v>
                </c:pt>
                <c:pt idx="680">
                  <c:v>1000</c:v>
                </c:pt>
                <c:pt idx="681">
                  <c:v>1000</c:v>
                </c:pt>
                <c:pt idx="682">
                  <c:v>1000</c:v>
                </c:pt>
                <c:pt idx="683">
                  <c:v>1000</c:v>
                </c:pt>
                <c:pt idx="684">
                  <c:v>1000</c:v>
                </c:pt>
                <c:pt idx="685">
                  <c:v>1000</c:v>
                </c:pt>
                <c:pt idx="686">
                  <c:v>1000</c:v>
                </c:pt>
                <c:pt idx="687">
                  <c:v>1000</c:v>
                </c:pt>
                <c:pt idx="688">
                  <c:v>1000</c:v>
                </c:pt>
                <c:pt idx="689">
                  <c:v>1000</c:v>
                </c:pt>
                <c:pt idx="690">
                  <c:v>1000</c:v>
                </c:pt>
                <c:pt idx="691">
                  <c:v>1000</c:v>
                </c:pt>
                <c:pt idx="692">
                  <c:v>1000</c:v>
                </c:pt>
                <c:pt idx="693">
                  <c:v>1000</c:v>
                </c:pt>
                <c:pt idx="694">
                  <c:v>1000</c:v>
                </c:pt>
                <c:pt idx="695">
                  <c:v>1000</c:v>
                </c:pt>
                <c:pt idx="696">
                  <c:v>1000</c:v>
                </c:pt>
                <c:pt idx="697">
                  <c:v>1000</c:v>
                </c:pt>
                <c:pt idx="698">
                  <c:v>1000</c:v>
                </c:pt>
                <c:pt idx="699">
                  <c:v>1000</c:v>
                </c:pt>
                <c:pt idx="700">
                  <c:v>1000</c:v>
                </c:pt>
                <c:pt idx="701">
                  <c:v>1000</c:v>
                </c:pt>
                <c:pt idx="702">
                  <c:v>1000</c:v>
                </c:pt>
                <c:pt idx="703">
                  <c:v>1000</c:v>
                </c:pt>
                <c:pt idx="704">
                  <c:v>1000</c:v>
                </c:pt>
                <c:pt idx="705">
                  <c:v>1000</c:v>
                </c:pt>
                <c:pt idx="706">
                  <c:v>1000</c:v>
                </c:pt>
                <c:pt idx="707">
                  <c:v>1000</c:v>
                </c:pt>
                <c:pt idx="708">
                  <c:v>1000</c:v>
                </c:pt>
                <c:pt idx="709">
                  <c:v>1000</c:v>
                </c:pt>
                <c:pt idx="710">
                  <c:v>1000</c:v>
                </c:pt>
                <c:pt idx="711">
                  <c:v>1000</c:v>
                </c:pt>
                <c:pt idx="712">
                  <c:v>1000</c:v>
                </c:pt>
                <c:pt idx="713">
                  <c:v>1000</c:v>
                </c:pt>
                <c:pt idx="714">
                  <c:v>1000</c:v>
                </c:pt>
                <c:pt idx="715">
                  <c:v>1000</c:v>
                </c:pt>
                <c:pt idx="716">
                  <c:v>1000</c:v>
                </c:pt>
                <c:pt idx="717">
                  <c:v>1000</c:v>
                </c:pt>
                <c:pt idx="718">
                  <c:v>1000</c:v>
                </c:pt>
                <c:pt idx="719">
                  <c:v>1000</c:v>
                </c:pt>
                <c:pt idx="720">
                  <c:v>1000</c:v>
                </c:pt>
                <c:pt idx="721">
                  <c:v>1000</c:v>
                </c:pt>
                <c:pt idx="722">
                  <c:v>1000</c:v>
                </c:pt>
                <c:pt idx="723">
                  <c:v>1000</c:v>
                </c:pt>
                <c:pt idx="724">
                  <c:v>1000</c:v>
                </c:pt>
                <c:pt idx="725">
                  <c:v>1000</c:v>
                </c:pt>
                <c:pt idx="726">
                  <c:v>1000</c:v>
                </c:pt>
                <c:pt idx="727">
                  <c:v>1000</c:v>
                </c:pt>
                <c:pt idx="728">
                  <c:v>1000</c:v>
                </c:pt>
                <c:pt idx="729">
                  <c:v>1000</c:v>
                </c:pt>
                <c:pt idx="730">
                  <c:v>1000</c:v>
                </c:pt>
                <c:pt idx="731">
                  <c:v>1000</c:v>
                </c:pt>
                <c:pt idx="732">
                  <c:v>1000</c:v>
                </c:pt>
                <c:pt idx="733">
                  <c:v>1000</c:v>
                </c:pt>
                <c:pt idx="734">
                  <c:v>1000</c:v>
                </c:pt>
                <c:pt idx="735">
                  <c:v>1000</c:v>
                </c:pt>
                <c:pt idx="736">
                  <c:v>1000</c:v>
                </c:pt>
                <c:pt idx="737">
                  <c:v>1000</c:v>
                </c:pt>
                <c:pt idx="738">
                  <c:v>1000</c:v>
                </c:pt>
                <c:pt idx="739">
                  <c:v>1000</c:v>
                </c:pt>
                <c:pt idx="740">
                  <c:v>1000</c:v>
                </c:pt>
                <c:pt idx="741">
                  <c:v>1000</c:v>
                </c:pt>
                <c:pt idx="742">
                  <c:v>1000</c:v>
                </c:pt>
                <c:pt idx="743">
                  <c:v>1000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27B-4D3E-BE24-6269E24EB8DF}"/>
            </c:ext>
          </c:extLst>
        </c:ser>
        <c:ser>
          <c:idx val="5"/>
          <c:order val="5"/>
          <c:tx>
            <c:strRef>
              <c:f>Januar!$H$1</c:f>
              <c:strCache>
                <c:ptCount val="1"/>
                <c:pt idx="0">
                  <c:v>M+R-K = 300</c:v>
                </c:pt>
              </c:strCache>
            </c:strRef>
          </c:tx>
          <c:spPr>
            <a:ln w="19050" cap="rnd">
              <a:solidFill>
                <a:schemeClr val="accent4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Januar!$H$2:$H$745</c:f>
              <c:numCache>
                <c:formatCode>_ * #\ ##0_ ;_ * \-#\ ##0_ ;_ * "-"??_ ;_ @_ </c:formatCode>
                <c:ptCount val="744"/>
                <c:pt idx="0">
                  <c:v>300.09001470261455</c:v>
                </c:pt>
                <c:pt idx="1">
                  <c:v>300.09001470261455</c:v>
                </c:pt>
                <c:pt idx="2">
                  <c:v>300.09001470261455</c:v>
                </c:pt>
                <c:pt idx="3">
                  <c:v>300.09001470261455</c:v>
                </c:pt>
                <c:pt idx="4">
                  <c:v>300.09001470261455</c:v>
                </c:pt>
                <c:pt idx="5">
                  <c:v>300.09001470261455</c:v>
                </c:pt>
                <c:pt idx="6">
                  <c:v>300.09001470261455</c:v>
                </c:pt>
                <c:pt idx="7">
                  <c:v>300.09001470261455</c:v>
                </c:pt>
                <c:pt idx="8">
                  <c:v>300.09001470261455</c:v>
                </c:pt>
                <c:pt idx="9">
                  <c:v>300.09001470261455</c:v>
                </c:pt>
                <c:pt idx="10">
                  <c:v>300.09001470261455</c:v>
                </c:pt>
                <c:pt idx="11">
                  <c:v>300.09001470261455</c:v>
                </c:pt>
                <c:pt idx="12">
                  <c:v>300.09001470261455</c:v>
                </c:pt>
                <c:pt idx="13">
                  <c:v>300.09001470261455</c:v>
                </c:pt>
                <c:pt idx="14">
                  <c:v>300.09001470261455</c:v>
                </c:pt>
                <c:pt idx="15">
                  <c:v>300.09001470261455</c:v>
                </c:pt>
                <c:pt idx="16">
                  <c:v>300.09001470261455</c:v>
                </c:pt>
                <c:pt idx="17">
                  <c:v>300.09001470261455</c:v>
                </c:pt>
                <c:pt idx="18">
                  <c:v>300.09001470261455</c:v>
                </c:pt>
                <c:pt idx="19">
                  <c:v>300.09001470261455</c:v>
                </c:pt>
                <c:pt idx="20">
                  <c:v>300.09001470261455</c:v>
                </c:pt>
                <c:pt idx="21">
                  <c:v>300.09001470261455</c:v>
                </c:pt>
                <c:pt idx="22">
                  <c:v>300.09001470261455</c:v>
                </c:pt>
                <c:pt idx="23">
                  <c:v>300.09001470261455</c:v>
                </c:pt>
                <c:pt idx="24">
                  <c:v>300.09001470261455</c:v>
                </c:pt>
                <c:pt idx="25">
                  <c:v>300.09001470261455</c:v>
                </c:pt>
                <c:pt idx="26">
                  <c:v>300.09001470261455</c:v>
                </c:pt>
                <c:pt idx="27">
                  <c:v>300.09001470261455</c:v>
                </c:pt>
                <c:pt idx="28">
                  <c:v>300.09001470261455</c:v>
                </c:pt>
                <c:pt idx="29">
                  <c:v>300.09001470261455</c:v>
                </c:pt>
                <c:pt idx="30">
                  <c:v>300.09001470261455</c:v>
                </c:pt>
                <c:pt idx="31">
                  <c:v>300.09001470261455</c:v>
                </c:pt>
                <c:pt idx="32">
                  <c:v>300.09001470261455</c:v>
                </c:pt>
                <c:pt idx="33">
                  <c:v>300.09001470261455</c:v>
                </c:pt>
                <c:pt idx="34">
                  <c:v>300.09001470261455</c:v>
                </c:pt>
                <c:pt idx="35">
                  <c:v>300.09001470261455</c:v>
                </c:pt>
                <c:pt idx="36">
                  <c:v>300.09001470261455</c:v>
                </c:pt>
                <c:pt idx="37">
                  <c:v>300.09001470261455</c:v>
                </c:pt>
                <c:pt idx="38">
                  <c:v>300.09001470261455</c:v>
                </c:pt>
                <c:pt idx="39">
                  <c:v>300.09001470261455</c:v>
                </c:pt>
                <c:pt idx="40">
                  <c:v>300.09001470261455</c:v>
                </c:pt>
                <c:pt idx="41">
                  <c:v>300.09001470261455</c:v>
                </c:pt>
                <c:pt idx="42">
                  <c:v>300.09001470261455</c:v>
                </c:pt>
                <c:pt idx="43">
                  <c:v>300.09001470261455</c:v>
                </c:pt>
                <c:pt idx="44">
                  <c:v>300.09001470261455</c:v>
                </c:pt>
                <c:pt idx="45">
                  <c:v>300.09001470261455</c:v>
                </c:pt>
                <c:pt idx="46">
                  <c:v>300.09001470261455</c:v>
                </c:pt>
                <c:pt idx="47">
                  <c:v>300.09001470261455</c:v>
                </c:pt>
                <c:pt idx="48">
                  <c:v>300.09001470261455</c:v>
                </c:pt>
                <c:pt idx="49">
                  <c:v>300.09001470261455</c:v>
                </c:pt>
                <c:pt idx="50">
                  <c:v>300.09001470261455</c:v>
                </c:pt>
                <c:pt idx="51">
                  <c:v>300.09001470261455</c:v>
                </c:pt>
                <c:pt idx="52">
                  <c:v>300.09001470261455</c:v>
                </c:pt>
                <c:pt idx="53">
                  <c:v>300.09001470261455</c:v>
                </c:pt>
                <c:pt idx="54">
                  <c:v>300.09001470261455</c:v>
                </c:pt>
                <c:pt idx="55">
                  <c:v>300.09001470261455</c:v>
                </c:pt>
                <c:pt idx="56">
                  <c:v>300.09001470261455</c:v>
                </c:pt>
                <c:pt idx="57">
                  <c:v>300.09001470261455</c:v>
                </c:pt>
                <c:pt idx="58">
                  <c:v>300.09001470261455</c:v>
                </c:pt>
                <c:pt idx="59">
                  <c:v>300.09001470261455</c:v>
                </c:pt>
                <c:pt idx="60">
                  <c:v>300.09001470261455</c:v>
                </c:pt>
                <c:pt idx="61">
                  <c:v>300.09001470261455</c:v>
                </c:pt>
                <c:pt idx="62">
                  <c:v>300.09001470261455</c:v>
                </c:pt>
                <c:pt idx="63">
                  <c:v>300.09001470261455</c:v>
                </c:pt>
                <c:pt idx="64">
                  <c:v>300.09001470261455</c:v>
                </c:pt>
                <c:pt idx="65">
                  <c:v>300.09001470261455</c:v>
                </c:pt>
                <c:pt idx="66">
                  <c:v>300.09001470261455</c:v>
                </c:pt>
                <c:pt idx="67">
                  <c:v>300.09001470261455</c:v>
                </c:pt>
                <c:pt idx="68">
                  <c:v>300.09001470261455</c:v>
                </c:pt>
                <c:pt idx="69">
                  <c:v>300.09001470261455</c:v>
                </c:pt>
                <c:pt idx="70">
                  <c:v>300.09001470261455</c:v>
                </c:pt>
                <c:pt idx="71">
                  <c:v>300.09001470261455</c:v>
                </c:pt>
                <c:pt idx="72">
                  <c:v>300.09001470261455</c:v>
                </c:pt>
                <c:pt idx="73">
                  <c:v>300.09001470261455</c:v>
                </c:pt>
                <c:pt idx="74">
                  <c:v>300.09001470261455</c:v>
                </c:pt>
                <c:pt idx="75">
                  <c:v>300.09001470261455</c:v>
                </c:pt>
                <c:pt idx="76">
                  <c:v>300.09001470261455</c:v>
                </c:pt>
                <c:pt idx="77">
                  <c:v>300.09001470261455</c:v>
                </c:pt>
                <c:pt idx="78">
                  <c:v>300.09001470261455</c:v>
                </c:pt>
                <c:pt idx="79">
                  <c:v>300.09001470261455</c:v>
                </c:pt>
                <c:pt idx="80">
                  <c:v>300.09001470261455</c:v>
                </c:pt>
                <c:pt idx="81">
                  <c:v>300.09001470261455</c:v>
                </c:pt>
                <c:pt idx="82">
                  <c:v>300.09001470261455</c:v>
                </c:pt>
                <c:pt idx="83">
                  <c:v>300.09001470261455</c:v>
                </c:pt>
                <c:pt idx="84">
                  <c:v>300.09001470261455</c:v>
                </c:pt>
                <c:pt idx="85">
                  <c:v>300.09001470261455</c:v>
                </c:pt>
                <c:pt idx="86">
                  <c:v>300.09001470261455</c:v>
                </c:pt>
                <c:pt idx="87">
                  <c:v>300.09001470261455</c:v>
                </c:pt>
                <c:pt idx="88">
                  <c:v>300.09001470261455</c:v>
                </c:pt>
                <c:pt idx="89">
                  <c:v>300.09001470261455</c:v>
                </c:pt>
                <c:pt idx="90">
                  <c:v>300.09001470261455</c:v>
                </c:pt>
                <c:pt idx="91">
                  <c:v>300.09001470261455</c:v>
                </c:pt>
                <c:pt idx="92">
                  <c:v>300.09001470261455</c:v>
                </c:pt>
                <c:pt idx="93">
                  <c:v>300.09001470261455</c:v>
                </c:pt>
                <c:pt idx="94">
                  <c:v>300.09001470261455</c:v>
                </c:pt>
                <c:pt idx="95">
                  <c:v>300.09001470261455</c:v>
                </c:pt>
                <c:pt idx="96">
                  <c:v>300.09001470261455</c:v>
                </c:pt>
                <c:pt idx="97">
                  <c:v>300.09001470261455</c:v>
                </c:pt>
                <c:pt idx="98">
                  <c:v>300.09001470261455</c:v>
                </c:pt>
                <c:pt idx="99">
                  <c:v>300.09001470261455</c:v>
                </c:pt>
                <c:pt idx="100">
                  <c:v>300.09001470261455</c:v>
                </c:pt>
                <c:pt idx="101">
                  <c:v>300.09001470261455</c:v>
                </c:pt>
                <c:pt idx="102">
                  <c:v>300.09001470261455</c:v>
                </c:pt>
                <c:pt idx="103">
                  <c:v>300.09001470261455</c:v>
                </c:pt>
                <c:pt idx="104">
                  <c:v>300.09001470261455</c:v>
                </c:pt>
                <c:pt idx="105">
                  <c:v>300.09001470261455</c:v>
                </c:pt>
                <c:pt idx="106">
                  <c:v>300.09001470261455</c:v>
                </c:pt>
                <c:pt idx="107">
                  <c:v>300.09001470261455</c:v>
                </c:pt>
                <c:pt idx="108">
                  <c:v>300.09001470261455</c:v>
                </c:pt>
                <c:pt idx="109">
                  <c:v>300.09001470261455</c:v>
                </c:pt>
                <c:pt idx="110">
                  <c:v>300.09001470261455</c:v>
                </c:pt>
                <c:pt idx="111">
                  <c:v>300.09001470261455</c:v>
                </c:pt>
                <c:pt idx="112">
                  <c:v>300.09001470261455</c:v>
                </c:pt>
                <c:pt idx="113">
                  <c:v>300.09001470261455</c:v>
                </c:pt>
                <c:pt idx="114">
                  <c:v>300.09001470261455</c:v>
                </c:pt>
                <c:pt idx="115">
                  <c:v>300.09001470261455</c:v>
                </c:pt>
                <c:pt idx="116">
                  <c:v>300.09001470261455</c:v>
                </c:pt>
                <c:pt idx="117">
                  <c:v>300.09001470261455</c:v>
                </c:pt>
                <c:pt idx="118">
                  <c:v>300.09001470261455</c:v>
                </c:pt>
                <c:pt idx="119">
                  <c:v>300.09001470261455</c:v>
                </c:pt>
                <c:pt idx="120">
                  <c:v>300.09001470261455</c:v>
                </c:pt>
                <c:pt idx="121">
                  <c:v>300.09001470261455</c:v>
                </c:pt>
                <c:pt idx="122">
                  <c:v>300.09001470261455</c:v>
                </c:pt>
                <c:pt idx="123">
                  <c:v>300.09001470261455</c:v>
                </c:pt>
                <c:pt idx="124">
                  <c:v>300.09001470261455</c:v>
                </c:pt>
                <c:pt idx="125">
                  <c:v>300.09001470261455</c:v>
                </c:pt>
                <c:pt idx="126">
                  <c:v>300.09001470261455</c:v>
                </c:pt>
                <c:pt idx="127">
                  <c:v>300.09001470261455</c:v>
                </c:pt>
                <c:pt idx="128">
                  <c:v>300.09001470261455</c:v>
                </c:pt>
                <c:pt idx="129">
                  <c:v>300.09001470261455</c:v>
                </c:pt>
                <c:pt idx="130">
                  <c:v>300.09001470261455</c:v>
                </c:pt>
                <c:pt idx="131">
                  <c:v>300.09001470261455</c:v>
                </c:pt>
                <c:pt idx="132">
                  <c:v>300.09001470261455</c:v>
                </c:pt>
                <c:pt idx="133">
                  <c:v>300.09001470261455</c:v>
                </c:pt>
                <c:pt idx="134">
                  <c:v>300.09001470261455</c:v>
                </c:pt>
                <c:pt idx="135">
                  <c:v>300.09001470261455</c:v>
                </c:pt>
                <c:pt idx="136">
                  <c:v>300.09001470261455</c:v>
                </c:pt>
                <c:pt idx="137">
                  <c:v>300.09001470261455</c:v>
                </c:pt>
                <c:pt idx="138">
                  <c:v>300.09001470261455</c:v>
                </c:pt>
                <c:pt idx="139">
                  <c:v>300.09001470261455</c:v>
                </c:pt>
                <c:pt idx="140">
                  <c:v>300.09001470261455</c:v>
                </c:pt>
                <c:pt idx="141">
                  <c:v>300.09001470261455</c:v>
                </c:pt>
                <c:pt idx="142">
                  <c:v>300.09001470261455</c:v>
                </c:pt>
                <c:pt idx="143">
                  <c:v>300.09001470261455</c:v>
                </c:pt>
                <c:pt idx="144">
                  <c:v>300.09001470261455</c:v>
                </c:pt>
                <c:pt idx="145">
                  <c:v>300.09001470261455</c:v>
                </c:pt>
                <c:pt idx="146">
                  <c:v>300.09001470261455</c:v>
                </c:pt>
                <c:pt idx="147">
                  <c:v>300.09001470261455</c:v>
                </c:pt>
                <c:pt idx="148">
                  <c:v>300.09001470261455</c:v>
                </c:pt>
                <c:pt idx="149">
                  <c:v>300.09001470261455</c:v>
                </c:pt>
                <c:pt idx="150">
                  <c:v>300.09001470261455</c:v>
                </c:pt>
                <c:pt idx="151">
                  <c:v>300.09001470261455</c:v>
                </c:pt>
                <c:pt idx="152">
                  <c:v>300.09001470261455</c:v>
                </c:pt>
                <c:pt idx="153">
                  <c:v>300.09001470261455</c:v>
                </c:pt>
                <c:pt idx="154">
                  <c:v>300.09001470261455</c:v>
                </c:pt>
                <c:pt idx="155">
                  <c:v>300.09001470261455</c:v>
                </c:pt>
                <c:pt idx="156">
                  <c:v>300.09001470261455</c:v>
                </c:pt>
                <c:pt idx="157">
                  <c:v>300.09001470261455</c:v>
                </c:pt>
                <c:pt idx="158">
                  <c:v>300.09001470261455</c:v>
                </c:pt>
                <c:pt idx="159">
                  <c:v>300.09001470261455</c:v>
                </c:pt>
                <c:pt idx="160">
                  <c:v>300.09001470261455</c:v>
                </c:pt>
                <c:pt idx="161">
                  <c:v>300.09001470261455</c:v>
                </c:pt>
                <c:pt idx="162">
                  <c:v>300.09001470261455</c:v>
                </c:pt>
                <c:pt idx="163">
                  <c:v>300.09001470261455</c:v>
                </c:pt>
                <c:pt idx="164">
                  <c:v>300.09001470261455</c:v>
                </c:pt>
                <c:pt idx="165">
                  <c:v>300.09001470261455</c:v>
                </c:pt>
                <c:pt idx="166">
                  <c:v>300.09001470261455</c:v>
                </c:pt>
                <c:pt idx="167">
                  <c:v>300.09001470261455</c:v>
                </c:pt>
                <c:pt idx="168">
                  <c:v>300.09001470261455</c:v>
                </c:pt>
                <c:pt idx="169">
                  <c:v>300.09001470261455</c:v>
                </c:pt>
                <c:pt idx="170">
                  <c:v>300.09001470261455</c:v>
                </c:pt>
                <c:pt idx="171">
                  <c:v>300.09001470261455</c:v>
                </c:pt>
                <c:pt idx="172">
                  <c:v>300.09001470261455</c:v>
                </c:pt>
                <c:pt idx="173">
                  <c:v>300.09001470261455</c:v>
                </c:pt>
                <c:pt idx="174">
                  <c:v>300.09001470261455</c:v>
                </c:pt>
                <c:pt idx="175">
                  <c:v>300.09001470261455</c:v>
                </c:pt>
                <c:pt idx="176">
                  <c:v>300.09001470261455</c:v>
                </c:pt>
                <c:pt idx="177">
                  <c:v>300.09001470261455</c:v>
                </c:pt>
                <c:pt idx="178">
                  <c:v>300.09001470261455</c:v>
                </c:pt>
                <c:pt idx="179">
                  <c:v>300.09001470261455</c:v>
                </c:pt>
                <c:pt idx="180">
                  <c:v>300.09001470261455</c:v>
                </c:pt>
                <c:pt idx="181">
                  <c:v>300.09001470261455</c:v>
                </c:pt>
                <c:pt idx="182">
                  <c:v>300.09001470261455</c:v>
                </c:pt>
                <c:pt idx="183">
                  <c:v>300.09001470261455</c:v>
                </c:pt>
                <c:pt idx="184">
                  <c:v>300.09001470261455</c:v>
                </c:pt>
                <c:pt idx="185">
                  <c:v>300.09001470261455</c:v>
                </c:pt>
                <c:pt idx="186">
                  <c:v>300.09001470261455</c:v>
                </c:pt>
                <c:pt idx="187">
                  <c:v>300.09001470261455</c:v>
                </c:pt>
                <c:pt idx="188">
                  <c:v>300.09001470261455</c:v>
                </c:pt>
                <c:pt idx="189">
                  <c:v>300.09001470261455</c:v>
                </c:pt>
                <c:pt idx="190">
                  <c:v>300.09001470261455</c:v>
                </c:pt>
                <c:pt idx="191">
                  <c:v>300.09001470261455</c:v>
                </c:pt>
                <c:pt idx="192">
                  <c:v>300.09001470261455</c:v>
                </c:pt>
                <c:pt idx="193">
                  <c:v>300.09001470261455</c:v>
                </c:pt>
                <c:pt idx="194">
                  <c:v>300.09001470261455</c:v>
                </c:pt>
                <c:pt idx="195">
                  <c:v>300.09001470261455</c:v>
                </c:pt>
                <c:pt idx="196">
                  <c:v>300.09001470261455</c:v>
                </c:pt>
                <c:pt idx="197">
                  <c:v>300.09001470261455</c:v>
                </c:pt>
                <c:pt idx="198">
                  <c:v>300.09001470261455</c:v>
                </c:pt>
                <c:pt idx="199">
                  <c:v>300.09001470261455</c:v>
                </c:pt>
                <c:pt idx="200">
                  <c:v>300.09001470261455</c:v>
                </c:pt>
                <c:pt idx="201">
                  <c:v>300.09001470261455</c:v>
                </c:pt>
                <c:pt idx="202">
                  <c:v>300.09001470261455</c:v>
                </c:pt>
                <c:pt idx="203">
                  <c:v>300.09001470261455</c:v>
                </c:pt>
                <c:pt idx="204">
                  <c:v>300.09001470261455</c:v>
                </c:pt>
                <c:pt idx="205">
                  <c:v>300.09001470261455</c:v>
                </c:pt>
                <c:pt idx="206">
                  <c:v>300.09001470261455</c:v>
                </c:pt>
                <c:pt idx="207">
                  <c:v>300.09001470261455</c:v>
                </c:pt>
                <c:pt idx="208">
                  <c:v>300.09001470261455</c:v>
                </c:pt>
                <c:pt idx="209">
                  <c:v>300.09001470261455</c:v>
                </c:pt>
                <c:pt idx="210">
                  <c:v>300.09001470261455</c:v>
                </c:pt>
                <c:pt idx="211">
                  <c:v>300.09001470261455</c:v>
                </c:pt>
                <c:pt idx="212">
                  <c:v>300.09001470261455</c:v>
                </c:pt>
                <c:pt idx="213">
                  <c:v>300.09001470261455</c:v>
                </c:pt>
                <c:pt idx="214">
                  <c:v>300.09001470261455</c:v>
                </c:pt>
                <c:pt idx="215">
                  <c:v>300.09001470261455</c:v>
                </c:pt>
                <c:pt idx="216">
                  <c:v>300.09001470261455</c:v>
                </c:pt>
                <c:pt idx="217">
                  <c:v>300.09001470261455</c:v>
                </c:pt>
                <c:pt idx="218">
                  <c:v>300.09001470261455</c:v>
                </c:pt>
                <c:pt idx="219">
                  <c:v>300.09001470261455</c:v>
                </c:pt>
                <c:pt idx="220">
                  <c:v>300.09001470261455</c:v>
                </c:pt>
                <c:pt idx="221">
                  <c:v>300.09001470261455</c:v>
                </c:pt>
                <c:pt idx="222">
                  <c:v>300.09001470261455</c:v>
                </c:pt>
                <c:pt idx="223">
                  <c:v>300.09001470261455</c:v>
                </c:pt>
                <c:pt idx="224">
                  <c:v>300.09001470261455</c:v>
                </c:pt>
                <c:pt idx="225">
                  <c:v>300.09001470261455</c:v>
                </c:pt>
                <c:pt idx="226">
                  <c:v>300.09001470261455</c:v>
                </c:pt>
                <c:pt idx="227">
                  <c:v>300.09001470261455</c:v>
                </c:pt>
                <c:pt idx="228">
                  <c:v>300.09001470261455</c:v>
                </c:pt>
                <c:pt idx="229">
                  <c:v>300.09001470261455</c:v>
                </c:pt>
                <c:pt idx="230">
                  <c:v>300.09001470261455</c:v>
                </c:pt>
                <c:pt idx="231">
                  <c:v>300.09001470261455</c:v>
                </c:pt>
                <c:pt idx="232">
                  <c:v>300.09001470261455</c:v>
                </c:pt>
                <c:pt idx="233">
                  <c:v>300.09001470261455</c:v>
                </c:pt>
                <c:pt idx="234">
                  <c:v>300.09001470261455</c:v>
                </c:pt>
                <c:pt idx="235">
                  <c:v>300.09001470261455</c:v>
                </c:pt>
                <c:pt idx="236">
                  <c:v>300.09001470261455</c:v>
                </c:pt>
                <c:pt idx="237">
                  <c:v>300.09001470261455</c:v>
                </c:pt>
                <c:pt idx="238">
                  <c:v>300.09001470261455</c:v>
                </c:pt>
                <c:pt idx="239">
                  <c:v>300.09001470261455</c:v>
                </c:pt>
                <c:pt idx="240">
                  <c:v>300.09001470261455</c:v>
                </c:pt>
                <c:pt idx="241">
                  <c:v>300.09001470261455</c:v>
                </c:pt>
                <c:pt idx="242">
                  <c:v>300.09001470261455</c:v>
                </c:pt>
                <c:pt idx="243">
                  <c:v>300.09001470261455</c:v>
                </c:pt>
                <c:pt idx="244">
                  <c:v>300.09001470261455</c:v>
                </c:pt>
                <c:pt idx="245">
                  <c:v>300.09001470261455</c:v>
                </c:pt>
                <c:pt idx="246">
                  <c:v>300.09001470261455</c:v>
                </c:pt>
                <c:pt idx="247">
                  <c:v>300.09001470261455</c:v>
                </c:pt>
                <c:pt idx="248">
                  <c:v>300.09001470261455</c:v>
                </c:pt>
                <c:pt idx="249">
                  <c:v>300.09001470261455</c:v>
                </c:pt>
                <c:pt idx="250">
                  <c:v>300.09001470261455</c:v>
                </c:pt>
                <c:pt idx="251">
                  <c:v>300.09001470261455</c:v>
                </c:pt>
                <c:pt idx="252">
                  <c:v>300.09001470261455</c:v>
                </c:pt>
                <c:pt idx="253">
                  <c:v>300.09001470261455</c:v>
                </c:pt>
                <c:pt idx="254">
                  <c:v>300.09001470261455</c:v>
                </c:pt>
                <c:pt idx="255">
                  <c:v>300.09001470261455</c:v>
                </c:pt>
                <c:pt idx="256">
                  <c:v>300.09001470261455</c:v>
                </c:pt>
                <c:pt idx="257">
                  <c:v>300.09001470261455</c:v>
                </c:pt>
                <c:pt idx="258">
                  <c:v>300.09001470261455</c:v>
                </c:pt>
                <c:pt idx="259">
                  <c:v>300.09001470261455</c:v>
                </c:pt>
                <c:pt idx="260">
                  <c:v>300.09001470261455</c:v>
                </c:pt>
                <c:pt idx="261">
                  <c:v>300.09001470261455</c:v>
                </c:pt>
                <c:pt idx="262">
                  <c:v>300.09001470261455</c:v>
                </c:pt>
                <c:pt idx="263">
                  <c:v>300.09001470261455</c:v>
                </c:pt>
                <c:pt idx="264">
                  <c:v>300.09001470261455</c:v>
                </c:pt>
                <c:pt idx="265">
                  <c:v>300.09001470261455</c:v>
                </c:pt>
                <c:pt idx="266">
                  <c:v>300.09001470261455</c:v>
                </c:pt>
                <c:pt idx="267">
                  <c:v>300.09001470261455</c:v>
                </c:pt>
                <c:pt idx="268">
                  <c:v>300.09001470261455</c:v>
                </c:pt>
                <c:pt idx="269">
                  <c:v>300.09001470261455</c:v>
                </c:pt>
                <c:pt idx="270">
                  <c:v>300.09001470261455</c:v>
                </c:pt>
                <c:pt idx="271">
                  <c:v>300.09001470261455</c:v>
                </c:pt>
                <c:pt idx="272">
                  <c:v>300.09001470261455</c:v>
                </c:pt>
                <c:pt idx="273">
                  <c:v>300.09001470261455</c:v>
                </c:pt>
                <c:pt idx="274">
                  <c:v>300.09001470261455</c:v>
                </c:pt>
                <c:pt idx="275">
                  <c:v>300.09001470261455</c:v>
                </c:pt>
                <c:pt idx="276">
                  <c:v>300.09001470261455</c:v>
                </c:pt>
                <c:pt idx="277">
                  <c:v>300.09001470261455</c:v>
                </c:pt>
                <c:pt idx="278">
                  <c:v>300.09001470261455</c:v>
                </c:pt>
                <c:pt idx="279">
                  <c:v>300.09001470261455</c:v>
                </c:pt>
                <c:pt idx="280">
                  <c:v>300.09001470261455</c:v>
                </c:pt>
                <c:pt idx="281">
                  <c:v>300.09001470261455</c:v>
                </c:pt>
                <c:pt idx="282">
                  <c:v>300.09001470261455</c:v>
                </c:pt>
                <c:pt idx="283">
                  <c:v>300.09001470261455</c:v>
                </c:pt>
                <c:pt idx="284">
                  <c:v>300.09001470261455</c:v>
                </c:pt>
                <c:pt idx="285">
                  <c:v>300.09001470261455</c:v>
                </c:pt>
                <c:pt idx="286">
                  <c:v>300.09001470261455</c:v>
                </c:pt>
                <c:pt idx="287">
                  <c:v>300.09001470261455</c:v>
                </c:pt>
                <c:pt idx="288">
                  <c:v>300.09001470261455</c:v>
                </c:pt>
                <c:pt idx="289">
                  <c:v>300.09001470261455</c:v>
                </c:pt>
                <c:pt idx="290">
                  <c:v>300.09001470261455</c:v>
                </c:pt>
                <c:pt idx="291">
                  <c:v>300.09001470261455</c:v>
                </c:pt>
                <c:pt idx="292">
                  <c:v>300.09001470261455</c:v>
                </c:pt>
                <c:pt idx="293">
                  <c:v>300.09001470261455</c:v>
                </c:pt>
                <c:pt idx="294">
                  <c:v>300.09001470261455</c:v>
                </c:pt>
                <c:pt idx="295">
                  <c:v>300.09001470261455</c:v>
                </c:pt>
                <c:pt idx="296">
                  <c:v>300.09001470261455</c:v>
                </c:pt>
                <c:pt idx="297">
                  <c:v>300.09001470261455</c:v>
                </c:pt>
                <c:pt idx="298">
                  <c:v>300.09001470261455</c:v>
                </c:pt>
                <c:pt idx="299">
                  <c:v>300.09001470261455</c:v>
                </c:pt>
                <c:pt idx="300">
                  <c:v>300.09001470261455</c:v>
                </c:pt>
                <c:pt idx="301">
                  <c:v>300.09001470261455</c:v>
                </c:pt>
                <c:pt idx="302">
                  <c:v>300.09001470261455</c:v>
                </c:pt>
                <c:pt idx="303">
                  <c:v>300.09001470261455</c:v>
                </c:pt>
                <c:pt idx="304">
                  <c:v>300.09001470261455</c:v>
                </c:pt>
                <c:pt idx="305">
                  <c:v>300.09001470261455</c:v>
                </c:pt>
                <c:pt idx="306">
                  <c:v>300.09001470261455</c:v>
                </c:pt>
                <c:pt idx="307">
                  <c:v>300.09001470261455</c:v>
                </c:pt>
                <c:pt idx="308">
                  <c:v>300.09001470261455</c:v>
                </c:pt>
                <c:pt idx="309">
                  <c:v>300.09001470261455</c:v>
                </c:pt>
                <c:pt idx="310">
                  <c:v>300.09001470261455</c:v>
                </c:pt>
                <c:pt idx="311">
                  <c:v>300.09001470261455</c:v>
                </c:pt>
                <c:pt idx="312">
                  <c:v>300.09001470261455</c:v>
                </c:pt>
                <c:pt idx="313">
                  <c:v>300.09001470261455</c:v>
                </c:pt>
                <c:pt idx="314">
                  <c:v>300.09001470261455</c:v>
                </c:pt>
                <c:pt idx="315">
                  <c:v>300.09001470261455</c:v>
                </c:pt>
                <c:pt idx="316">
                  <c:v>300.09001470261455</c:v>
                </c:pt>
                <c:pt idx="317">
                  <c:v>300.09001470261455</c:v>
                </c:pt>
                <c:pt idx="318">
                  <c:v>300.09001470261455</c:v>
                </c:pt>
                <c:pt idx="319">
                  <c:v>300.09001470261455</c:v>
                </c:pt>
                <c:pt idx="320">
                  <c:v>300.09001470261455</c:v>
                </c:pt>
                <c:pt idx="321">
                  <c:v>300.09001470261455</c:v>
                </c:pt>
                <c:pt idx="322">
                  <c:v>300.09001470261455</c:v>
                </c:pt>
                <c:pt idx="323">
                  <c:v>300.09001470261455</c:v>
                </c:pt>
                <c:pt idx="324">
                  <c:v>300.09001470261455</c:v>
                </c:pt>
                <c:pt idx="325">
                  <c:v>300.09001470261455</c:v>
                </c:pt>
                <c:pt idx="326">
                  <c:v>300.09001470261455</c:v>
                </c:pt>
                <c:pt idx="327">
                  <c:v>300.09001470261455</c:v>
                </c:pt>
                <c:pt idx="328">
                  <c:v>300.09001470261455</c:v>
                </c:pt>
                <c:pt idx="329">
                  <c:v>300.09001470261455</c:v>
                </c:pt>
                <c:pt idx="330">
                  <c:v>300.09001470261455</c:v>
                </c:pt>
                <c:pt idx="331">
                  <c:v>300.09001470261455</c:v>
                </c:pt>
                <c:pt idx="332">
                  <c:v>300.09001470261455</c:v>
                </c:pt>
                <c:pt idx="333">
                  <c:v>300.09001470261455</c:v>
                </c:pt>
                <c:pt idx="334">
                  <c:v>300.09001470261455</c:v>
                </c:pt>
                <c:pt idx="335">
                  <c:v>300.09001470261455</c:v>
                </c:pt>
                <c:pt idx="336">
                  <c:v>300.09001470261455</c:v>
                </c:pt>
                <c:pt idx="337">
                  <c:v>300.09001470261455</c:v>
                </c:pt>
                <c:pt idx="338">
                  <c:v>300.09001470261455</c:v>
                </c:pt>
                <c:pt idx="339">
                  <c:v>300.09001470261455</c:v>
                </c:pt>
                <c:pt idx="340">
                  <c:v>300.09001470261455</c:v>
                </c:pt>
                <c:pt idx="341">
                  <c:v>300.09001470261455</c:v>
                </c:pt>
                <c:pt idx="342">
                  <c:v>300.09001470261455</c:v>
                </c:pt>
                <c:pt idx="343">
                  <c:v>300.09001470261455</c:v>
                </c:pt>
                <c:pt idx="344">
                  <c:v>300.09001470261455</c:v>
                </c:pt>
                <c:pt idx="345">
                  <c:v>300.09001470261455</c:v>
                </c:pt>
                <c:pt idx="346">
                  <c:v>300.09001470261455</c:v>
                </c:pt>
                <c:pt idx="347">
                  <c:v>300.09001470261455</c:v>
                </c:pt>
                <c:pt idx="348">
                  <c:v>300.09001470261455</c:v>
                </c:pt>
                <c:pt idx="349">
                  <c:v>300.09001470261455</c:v>
                </c:pt>
                <c:pt idx="350">
                  <c:v>300.09001470261455</c:v>
                </c:pt>
                <c:pt idx="351">
                  <c:v>300.09001470261455</c:v>
                </c:pt>
                <c:pt idx="352">
                  <c:v>300.09001470261455</c:v>
                </c:pt>
                <c:pt idx="353">
                  <c:v>300.09001470261455</c:v>
                </c:pt>
                <c:pt idx="354">
                  <c:v>300.09001470261455</c:v>
                </c:pt>
                <c:pt idx="355">
                  <c:v>300.09001470261455</c:v>
                </c:pt>
                <c:pt idx="356">
                  <c:v>300.09001470261455</c:v>
                </c:pt>
                <c:pt idx="357">
                  <c:v>300.09001470261455</c:v>
                </c:pt>
                <c:pt idx="358">
                  <c:v>300.09001470261455</c:v>
                </c:pt>
                <c:pt idx="359">
                  <c:v>300.09001470261455</c:v>
                </c:pt>
                <c:pt idx="360">
                  <c:v>300.09001470261455</c:v>
                </c:pt>
                <c:pt idx="361">
                  <c:v>300.09001470261455</c:v>
                </c:pt>
                <c:pt idx="362">
                  <c:v>300.09001470261455</c:v>
                </c:pt>
                <c:pt idx="363">
                  <c:v>300.09001470261455</c:v>
                </c:pt>
                <c:pt idx="364">
                  <c:v>300.09001470261455</c:v>
                </c:pt>
                <c:pt idx="365">
                  <c:v>300.09001470261455</c:v>
                </c:pt>
                <c:pt idx="366">
                  <c:v>300.09001470261455</c:v>
                </c:pt>
                <c:pt idx="367">
                  <c:v>300.09001470261455</c:v>
                </c:pt>
                <c:pt idx="368">
                  <c:v>300.09001470261455</c:v>
                </c:pt>
                <c:pt idx="369">
                  <c:v>300.09001470261455</c:v>
                </c:pt>
                <c:pt idx="370">
                  <c:v>300.09001470261455</c:v>
                </c:pt>
                <c:pt idx="371">
                  <c:v>300.09001470261455</c:v>
                </c:pt>
                <c:pt idx="372">
                  <c:v>300.09001470261455</c:v>
                </c:pt>
                <c:pt idx="373">
                  <c:v>300.09001470261455</c:v>
                </c:pt>
                <c:pt idx="374">
                  <c:v>300.09001470261455</c:v>
                </c:pt>
                <c:pt idx="375">
                  <c:v>300.09001470261455</c:v>
                </c:pt>
                <c:pt idx="376">
                  <c:v>300.09001470261455</c:v>
                </c:pt>
                <c:pt idx="377">
                  <c:v>300.09001470261455</c:v>
                </c:pt>
                <c:pt idx="378">
                  <c:v>300.09001470261455</c:v>
                </c:pt>
                <c:pt idx="379">
                  <c:v>300.09001470261455</c:v>
                </c:pt>
                <c:pt idx="380">
                  <c:v>300.09001470261455</c:v>
                </c:pt>
                <c:pt idx="381">
                  <c:v>300.09001470261455</c:v>
                </c:pt>
                <c:pt idx="382">
                  <c:v>300.09001470261455</c:v>
                </c:pt>
                <c:pt idx="383">
                  <c:v>300.09001470261455</c:v>
                </c:pt>
                <c:pt idx="384">
                  <c:v>300.09001470261455</c:v>
                </c:pt>
                <c:pt idx="385">
                  <c:v>300.09001470261455</c:v>
                </c:pt>
                <c:pt idx="386">
                  <c:v>300.09001470261455</c:v>
                </c:pt>
                <c:pt idx="387">
                  <c:v>300.09001470261455</c:v>
                </c:pt>
                <c:pt idx="388">
                  <c:v>300.09001470261455</c:v>
                </c:pt>
                <c:pt idx="389">
                  <c:v>300.09001470261455</c:v>
                </c:pt>
                <c:pt idx="390">
                  <c:v>300.09001470261455</c:v>
                </c:pt>
                <c:pt idx="391">
                  <c:v>300.09001470261455</c:v>
                </c:pt>
                <c:pt idx="392">
                  <c:v>300.09001470261455</c:v>
                </c:pt>
                <c:pt idx="393">
                  <c:v>300.09001470261455</c:v>
                </c:pt>
                <c:pt idx="394">
                  <c:v>300.09001470261455</c:v>
                </c:pt>
                <c:pt idx="395">
                  <c:v>300.09001470261455</c:v>
                </c:pt>
                <c:pt idx="396">
                  <c:v>300.09001470261455</c:v>
                </c:pt>
                <c:pt idx="397">
                  <c:v>300.09001470261455</c:v>
                </c:pt>
                <c:pt idx="398">
                  <c:v>300.09001470261455</c:v>
                </c:pt>
                <c:pt idx="399">
                  <c:v>300.09001470261455</c:v>
                </c:pt>
                <c:pt idx="400">
                  <c:v>300.09001470261455</c:v>
                </c:pt>
                <c:pt idx="401">
                  <c:v>300.09001470261455</c:v>
                </c:pt>
                <c:pt idx="402">
                  <c:v>300.09001470261455</c:v>
                </c:pt>
                <c:pt idx="403">
                  <c:v>300.09001470261455</c:v>
                </c:pt>
                <c:pt idx="404">
                  <c:v>300.09001470261455</c:v>
                </c:pt>
                <c:pt idx="405">
                  <c:v>300.09001470261455</c:v>
                </c:pt>
                <c:pt idx="406">
                  <c:v>300.09001470261455</c:v>
                </c:pt>
                <c:pt idx="407">
                  <c:v>300.09001470261455</c:v>
                </c:pt>
                <c:pt idx="408">
                  <c:v>300.09001470261455</c:v>
                </c:pt>
                <c:pt idx="409">
                  <c:v>300.09001470261455</c:v>
                </c:pt>
                <c:pt idx="410">
                  <c:v>300.09001470261455</c:v>
                </c:pt>
                <c:pt idx="411">
                  <c:v>300.09001470261455</c:v>
                </c:pt>
                <c:pt idx="412">
                  <c:v>300.09001470261455</c:v>
                </c:pt>
                <c:pt idx="413">
                  <c:v>300.09001470261455</c:v>
                </c:pt>
                <c:pt idx="414">
                  <c:v>300.09001470261455</c:v>
                </c:pt>
                <c:pt idx="415">
                  <c:v>300.09001470261455</c:v>
                </c:pt>
                <c:pt idx="416">
                  <c:v>300.09001470261455</c:v>
                </c:pt>
                <c:pt idx="417">
                  <c:v>300.09001470261455</c:v>
                </c:pt>
                <c:pt idx="418">
                  <c:v>300.09001470261455</c:v>
                </c:pt>
                <c:pt idx="419">
                  <c:v>300.09001470261455</c:v>
                </c:pt>
                <c:pt idx="420">
                  <c:v>300.09001470261455</c:v>
                </c:pt>
                <c:pt idx="421">
                  <c:v>300.09001470261455</c:v>
                </c:pt>
                <c:pt idx="422">
                  <c:v>300.09001470261455</c:v>
                </c:pt>
                <c:pt idx="423">
                  <c:v>300.09001470261455</c:v>
                </c:pt>
                <c:pt idx="424">
                  <c:v>300.09001470261455</c:v>
                </c:pt>
                <c:pt idx="425">
                  <c:v>300.09001470261455</c:v>
                </c:pt>
                <c:pt idx="426">
                  <c:v>300.09001470261455</c:v>
                </c:pt>
                <c:pt idx="427">
                  <c:v>300.09001470261455</c:v>
                </c:pt>
                <c:pt idx="428">
                  <c:v>300.09001470261455</c:v>
                </c:pt>
                <c:pt idx="429">
                  <c:v>300.09001470261455</c:v>
                </c:pt>
                <c:pt idx="430">
                  <c:v>300.09001470261455</c:v>
                </c:pt>
                <c:pt idx="431">
                  <c:v>300.09001470261455</c:v>
                </c:pt>
                <c:pt idx="432">
                  <c:v>300.09001470261455</c:v>
                </c:pt>
                <c:pt idx="433">
                  <c:v>300.09001470261455</c:v>
                </c:pt>
                <c:pt idx="434">
                  <c:v>300.09001470261455</c:v>
                </c:pt>
                <c:pt idx="435">
                  <c:v>300.09001470261455</c:v>
                </c:pt>
                <c:pt idx="436">
                  <c:v>300.09001470261455</c:v>
                </c:pt>
                <c:pt idx="437">
                  <c:v>300.09001470261455</c:v>
                </c:pt>
                <c:pt idx="438">
                  <c:v>300.09001470261455</c:v>
                </c:pt>
                <c:pt idx="439">
                  <c:v>300.09001470261455</c:v>
                </c:pt>
                <c:pt idx="440">
                  <c:v>300.09001470261455</c:v>
                </c:pt>
                <c:pt idx="441">
                  <c:v>300.09001470261455</c:v>
                </c:pt>
                <c:pt idx="442">
                  <c:v>300.09001470261455</c:v>
                </c:pt>
                <c:pt idx="443">
                  <c:v>300.09001470261455</c:v>
                </c:pt>
                <c:pt idx="444">
                  <c:v>300.09001470261455</c:v>
                </c:pt>
                <c:pt idx="445">
                  <c:v>300.09001470261455</c:v>
                </c:pt>
                <c:pt idx="446">
                  <c:v>300.09001470261455</c:v>
                </c:pt>
                <c:pt idx="447">
                  <c:v>300.09001470261455</c:v>
                </c:pt>
                <c:pt idx="448">
                  <c:v>300.09001470261455</c:v>
                </c:pt>
                <c:pt idx="449">
                  <c:v>300.09001470261455</c:v>
                </c:pt>
                <c:pt idx="450">
                  <c:v>300.09001470261455</c:v>
                </c:pt>
                <c:pt idx="451">
                  <c:v>300.09001470261455</c:v>
                </c:pt>
                <c:pt idx="452">
                  <c:v>300.09001470261455</c:v>
                </c:pt>
                <c:pt idx="453">
                  <c:v>300.09001470261455</c:v>
                </c:pt>
                <c:pt idx="454">
                  <c:v>300.09001470261455</c:v>
                </c:pt>
                <c:pt idx="455">
                  <c:v>300.09001470261455</c:v>
                </c:pt>
                <c:pt idx="456">
                  <c:v>300.09001470261455</c:v>
                </c:pt>
                <c:pt idx="457">
                  <c:v>300.09001470261455</c:v>
                </c:pt>
                <c:pt idx="458">
                  <c:v>300.09001470261455</c:v>
                </c:pt>
                <c:pt idx="459">
                  <c:v>300.09001470261455</c:v>
                </c:pt>
                <c:pt idx="460">
                  <c:v>300.09001470261455</c:v>
                </c:pt>
                <c:pt idx="461">
                  <c:v>300.09001470261455</c:v>
                </c:pt>
                <c:pt idx="462">
                  <c:v>300.09001470261455</c:v>
                </c:pt>
                <c:pt idx="463">
                  <c:v>300.09001470261455</c:v>
                </c:pt>
                <c:pt idx="464">
                  <c:v>300.09001470261455</c:v>
                </c:pt>
                <c:pt idx="465">
                  <c:v>300.09001470261455</c:v>
                </c:pt>
                <c:pt idx="466">
                  <c:v>300.09001470261455</c:v>
                </c:pt>
                <c:pt idx="467">
                  <c:v>300.09001470261455</c:v>
                </c:pt>
                <c:pt idx="468">
                  <c:v>300.09001470261455</c:v>
                </c:pt>
                <c:pt idx="469">
                  <c:v>300.09001470261455</c:v>
                </c:pt>
                <c:pt idx="470">
                  <c:v>300.09001470261455</c:v>
                </c:pt>
                <c:pt idx="471">
                  <c:v>300.09001470261455</c:v>
                </c:pt>
                <c:pt idx="472">
                  <c:v>300.09001470261455</c:v>
                </c:pt>
                <c:pt idx="473">
                  <c:v>300.09001470261455</c:v>
                </c:pt>
                <c:pt idx="474">
                  <c:v>300.09001470261455</c:v>
                </c:pt>
                <c:pt idx="475">
                  <c:v>300.09001470261455</c:v>
                </c:pt>
                <c:pt idx="476">
                  <c:v>300.09001470261455</c:v>
                </c:pt>
                <c:pt idx="477">
                  <c:v>300.09001470261455</c:v>
                </c:pt>
                <c:pt idx="478">
                  <c:v>300.09001470261455</c:v>
                </c:pt>
                <c:pt idx="479">
                  <c:v>300.09001470261455</c:v>
                </c:pt>
                <c:pt idx="480">
                  <c:v>300.09001470261455</c:v>
                </c:pt>
                <c:pt idx="481">
                  <c:v>300.09001470261455</c:v>
                </c:pt>
                <c:pt idx="482">
                  <c:v>300.09001470261455</c:v>
                </c:pt>
                <c:pt idx="483">
                  <c:v>300.09001470261455</c:v>
                </c:pt>
                <c:pt idx="484">
                  <c:v>300.09001470261455</c:v>
                </c:pt>
                <c:pt idx="485">
                  <c:v>300.09001470261455</c:v>
                </c:pt>
                <c:pt idx="486">
                  <c:v>300.09001470261455</c:v>
                </c:pt>
                <c:pt idx="487">
                  <c:v>300.09001470261455</c:v>
                </c:pt>
                <c:pt idx="488">
                  <c:v>300.09001470261455</c:v>
                </c:pt>
                <c:pt idx="489">
                  <c:v>300.09001470261455</c:v>
                </c:pt>
                <c:pt idx="490">
                  <c:v>300.09001470261455</c:v>
                </c:pt>
                <c:pt idx="491">
                  <c:v>300.09001470261455</c:v>
                </c:pt>
                <c:pt idx="492">
                  <c:v>300.09001470261455</c:v>
                </c:pt>
                <c:pt idx="493">
                  <c:v>300.09001470261455</c:v>
                </c:pt>
                <c:pt idx="494">
                  <c:v>300.09001470261455</c:v>
                </c:pt>
                <c:pt idx="495">
                  <c:v>300.09001470261455</c:v>
                </c:pt>
                <c:pt idx="496">
                  <c:v>300.09001470261455</c:v>
                </c:pt>
                <c:pt idx="497">
                  <c:v>300.09001470261455</c:v>
                </c:pt>
                <c:pt idx="498">
                  <c:v>300.09001470261455</c:v>
                </c:pt>
                <c:pt idx="499">
                  <c:v>300.09001470261455</c:v>
                </c:pt>
                <c:pt idx="500">
                  <c:v>300.09001470261455</c:v>
                </c:pt>
                <c:pt idx="501">
                  <c:v>300.09001470261455</c:v>
                </c:pt>
                <c:pt idx="502">
                  <c:v>300.09001470261455</c:v>
                </c:pt>
                <c:pt idx="503">
                  <c:v>300.09001470261455</c:v>
                </c:pt>
                <c:pt idx="504">
                  <c:v>300.09001470261455</c:v>
                </c:pt>
                <c:pt idx="505">
                  <c:v>300.09001470261455</c:v>
                </c:pt>
                <c:pt idx="506">
                  <c:v>300.09001470261455</c:v>
                </c:pt>
                <c:pt idx="507">
                  <c:v>300.09001470261455</c:v>
                </c:pt>
                <c:pt idx="508">
                  <c:v>300.09001470261455</c:v>
                </c:pt>
                <c:pt idx="509">
                  <c:v>300.09001470261455</c:v>
                </c:pt>
                <c:pt idx="510">
                  <c:v>300.09001470261455</c:v>
                </c:pt>
                <c:pt idx="511">
                  <c:v>300.09001470261455</c:v>
                </c:pt>
                <c:pt idx="512">
                  <c:v>300.09001470261455</c:v>
                </c:pt>
                <c:pt idx="513">
                  <c:v>300.09001470261455</c:v>
                </c:pt>
                <c:pt idx="514">
                  <c:v>300.09001470261455</c:v>
                </c:pt>
                <c:pt idx="515">
                  <c:v>300.09001470261455</c:v>
                </c:pt>
                <c:pt idx="516">
                  <c:v>300.09001470261455</c:v>
                </c:pt>
                <c:pt idx="517">
                  <c:v>300.09001470261455</c:v>
                </c:pt>
                <c:pt idx="518">
                  <c:v>300.09001470261455</c:v>
                </c:pt>
                <c:pt idx="519">
                  <c:v>300.09001470261455</c:v>
                </c:pt>
                <c:pt idx="520">
                  <c:v>300.09001470261455</c:v>
                </c:pt>
                <c:pt idx="521">
                  <c:v>300.09001470261455</c:v>
                </c:pt>
                <c:pt idx="522">
                  <c:v>300.09001470261455</c:v>
                </c:pt>
                <c:pt idx="523">
                  <c:v>300.09001470261455</c:v>
                </c:pt>
                <c:pt idx="524">
                  <c:v>300.09001470261455</c:v>
                </c:pt>
                <c:pt idx="525">
                  <c:v>300.09001470261455</c:v>
                </c:pt>
                <c:pt idx="526">
                  <c:v>300.09001470261455</c:v>
                </c:pt>
                <c:pt idx="527">
                  <c:v>300.09001470261455</c:v>
                </c:pt>
                <c:pt idx="528">
                  <c:v>300.09001470261455</c:v>
                </c:pt>
                <c:pt idx="529">
                  <c:v>300.09001470261455</c:v>
                </c:pt>
                <c:pt idx="530">
                  <c:v>300.09001470261455</c:v>
                </c:pt>
                <c:pt idx="531">
                  <c:v>300.09001470261455</c:v>
                </c:pt>
                <c:pt idx="532">
                  <c:v>300.09001470261455</c:v>
                </c:pt>
                <c:pt idx="533">
                  <c:v>300.09001470261455</c:v>
                </c:pt>
                <c:pt idx="534">
                  <c:v>300.09001470261455</c:v>
                </c:pt>
                <c:pt idx="535">
                  <c:v>300.09001470261455</c:v>
                </c:pt>
                <c:pt idx="536">
                  <c:v>300.09001470261455</c:v>
                </c:pt>
                <c:pt idx="537">
                  <c:v>300.09001470261455</c:v>
                </c:pt>
                <c:pt idx="538">
                  <c:v>300.09001470261455</c:v>
                </c:pt>
                <c:pt idx="539">
                  <c:v>300.09001470261455</c:v>
                </c:pt>
                <c:pt idx="540">
                  <c:v>300.09001470261455</c:v>
                </c:pt>
                <c:pt idx="541">
                  <c:v>300.09001470261455</c:v>
                </c:pt>
                <c:pt idx="542">
                  <c:v>300.09001470261455</c:v>
                </c:pt>
                <c:pt idx="543">
                  <c:v>300.09001470261455</c:v>
                </c:pt>
                <c:pt idx="544">
                  <c:v>300.09001470261455</c:v>
                </c:pt>
                <c:pt idx="545">
                  <c:v>300.09001470261455</c:v>
                </c:pt>
                <c:pt idx="546">
                  <c:v>300.09001470261455</c:v>
                </c:pt>
                <c:pt idx="547">
                  <c:v>300.09001470261455</c:v>
                </c:pt>
                <c:pt idx="548">
                  <c:v>300.09001470261455</c:v>
                </c:pt>
                <c:pt idx="549">
                  <c:v>300.09001470261455</c:v>
                </c:pt>
                <c:pt idx="550">
                  <c:v>300.09001470261455</c:v>
                </c:pt>
                <c:pt idx="551">
                  <c:v>300.09001470261455</c:v>
                </c:pt>
                <c:pt idx="552">
                  <c:v>300.09001470261455</c:v>
                </c:pt>
                <c:pt idx="553">
                  <c:v>300.09001470261455</c:v>
                </c:pt>
                <c:pt idx="554">
                  <c:v>300.09001470261455</c:v>
                </c:pt>
                <c:pt idx="555">
                  <c:v>300.09001470261455</c:v>
                </c:pt>
                <c:pt idx="556">
                  <c:v>300.09001470261455</c:v>
                </c:pt>
                <c:pt idx="557">
                  <c:v>300.09001470261455</c:v>
                </c:pt>
                <c:pt idx="558">
                  <c:v>300.09001470261455</c:v>
                </c:pt>
                <c:pt idx="559">
                  <c:v>300.09001470261455</c:v>
                </c:pt>
                <c:pt idx="560">
                  <c:v>300.09001470261455</c:v>
                </c:pt>
                <c:pt idx="561">
                  <c:v>300.09001470261455</c:v>
                </c:pt>
                <c:pt idx="562">
                  <c:v>300.09001470261455</c:v>
                </c:pt>
                <c:pt idx="563">
                  <c:v>300.09001470261455</c:v>
                </c:pt>
                <c:pt idx="564">
                  <c:v>300.09001470261455</c:v>
                </c:pt>
                <c:pt idx="565">
                  <c:v>300.09001470261455</c:v>
                </c:pt>
                <c:pt idx="566">
                  <c:v>300.09001470261455</c:v>
                </c:pt>
                <c:pt idx="567">
                  <c:v>300.09001470261455</c:v>
                </c:pt>
                <c:pt idx="568">
                  <c:v>300.09001470261455</c:v>
                </c:pt>
                <c:pt idx="569">
                  <c:v>300.09001470261455</c:v>
                </c:pt>
                <c:pt idx="570">
                  <c:v>300.09001470261455</c:v>
                </c:pt>
                <c:pt idx="571">
                  <c:v>300.09001470261455</c:v>
                </c:pt>
                <c:pt idx="572">
                  <c:v>300.09001470261455</c:v>
                </c:pt>
                <c:pt idx="573">
                  <c:v>300.09001470261455</c:v>
                </c:pt>
                <c:pt idx="574">
                  <c:v>300.09001470261455</c:v>
                </c:pt>
                <c:pt idx="575">
                  <c:v>300.09001470261455</c:v>
                </c:pt>
                <c:pt idx="576">
                  <c:v>300.09001470261455</c:v>
                </c:pt>
                <c:pt idx="577">
                  <c:v>300.09001470261455</c:v>
                </c:pt>
                <c:pt idx="578">
                  <c:v>300.09001470261455</c:v>
                </c:pt>
                <c:pt idx="579">
                  <c:v>300.09001470261455</c:v>
                </c:pt>
                <c:pt idx="580">
                  <c:v>300.09001470261455</c:v>
                </c:pt>
                <c:pt idx="581">
                  <c:v>300.09001470261455</c:v>
                </c:pt>
                <c:pt idx="582">
                  <c:v>300.09001470261455</c:v>
                </c:pt>
                <c:pt idx="583">
                  <c:v>300.09001470261455</c:v>
                </c:pt>
                <c:pt idx="584">
                  <c:v>300.09001470261455</c:v>
                </c:pt>
                <c:pt idx="585">
                  <c:v>300.09001470261455</c:v>
                </c:pt>
                <c:pt idx="586">
                  <c:v>300.09001470261455</c:v>
                </c:pt>
                <c:pt idx="587">
                  <c:v>300.09001470261455</c:v>
                </c:pt>
                <c:pt idx="588">
                  <c:v>300.09001470261455</c:v>
                </c:pt>
                <c:pt idx="589">
                  <c:v>300.09001470261455</c:v>
                </c:pt>
                <c:pt idx="590">
                  <c:v>300.09001470261455</c:v>
                </c:pt>
                <c:pt idx="591">
                  <c:v>300.09001470261455</c:v>
                </c:pt>
                <c:pt idx="592">
                  <c:v>300.09001470261455</c:v>
                </c:pt>
                <c:pt idx="593">
                  <c:v>300.09001470261455</c:v>
                </c:pt>
                <c:pt idx="594">
                  <c:v>300.09001470261455</c:v>
                </c:pt>
                <c:pt idx="595">
                  <c:v>300.09001470261455</c:v>
                </c:pt>
                <c:pt idx="596">
                  <c:v>300.09001470261455</c:v>
                </c:pt>
                <c:pt idx="597">
                  <c:v>300.09001470261455</c:v>
                </c:pt>
                <c:pt idx="598">
                  <c:v>300.09001470261455</c:v>
                </c:pt>
                <c:pt idx="599">
                  <c:v>300.09001470261455</c:v>
                </c:pt>
                <c:pt idx="600">
                  <c:v>300.09001470261455</c:v>
                </c:pt>
                <c:pt idx="601">
                  <c:v>300.09001470261455</c:v>
                </c:pt>
                <c:pt idx="602">
                  <c:v>300.09001470261455</c:v>
                </c:pt>
                <c:pt idx="603">
                  <c:v>300.09001470261455</c:v>
                </c:pt>
                <c:pt idx="604">
                  <c:v>300.09001470261455</c:v>
                </c:pt>
                <c:pt idx="605">
                  <c:v>300.09001470261455</c:v>
                </c:pt>
                <c:pt idx="606">
                  <c:v>300.09001470261455</c:v>
                </c:pt>
                <c:pt idx="607">
                  <c:v>300.09001470261455</c:v>
                </c:pt>
                <c:pt idx="608">
                  <c:v>300.09001470261455</c:v>
                </c:pt>
                <c:pt idx="609">
                  <c:v>300.09001470261455</c:v>
                </c:pt>
                <c:pt idx="610">
                  <c:v>300.09001470261455</c:v>
                </c:pt>
                <c:pt idx="611">
                  <c:v>300.09001470261455</c:v>
                </c:pt>
                <c:pt idx="612">
                  <c:v>300.09001470261455</c:v>
                </c:pt>
                <c:pt idx="613">
                  <c:v>300.09001470261455</c:v>
                </c:pt>
                <c:pt idx="614">
                  <c:v>300.09001470261455</c:v>
                </c:pt>
                <c:pt idx="615">
                  <c:v>300.09001470261455</c:v>
                </c:pt>
                <c:pt idx="616">
                  <c:v>300.09001470261455</c:v>
                </c:pt>
                <c:pt idx="617">
                  <c:v>300.09001470261455</c:v>
                </c:pt>
                <c:pt idx="618">
                  <c:v>300.09001470261455</c:v>
                </c:pt>
                <c:pt idx="619">
                  <c:v>300.09001470261455</c:v>
                </c:pt>
                <c:pt idx="620">
                  <c:v>300.09001470261455</c:v>
                </c:pt>
                <c:pt idx="621">
                  <c:v>300.09001470261455</c:v>
                </c:pt>
                <c:pt idx="622">
                  <c:v>300.09001470261455</c:v>
                </c:pt>
                <c:pt idx="623">
                  <c:v>300.09001470261455</c:v>
                </c:pt>
                <c:pt idx="624">
                  <c:v>300.09001470261455</c:v>
                </c:pt>
                <c:pt idx="625">
                  <c:v>300.09001470261455</c:v>
                </c:pt>
                <c:pt idx="626">
                  <c:v>300.09001470261455</c:v>
                </c:pt>
                <c:pt idx="627">
                  <c:v>300.09001470261455</c:v>
                </c:pt>
                <c:pt idx="628">
                  <c:v>300.09001470261455</c:v>
                </c:pt>
                <c:pt idx="629">
                  <c:v>300.09001470261455</c:v>
                </c:pt>
                <c:pt idx="630">
                  <c:v>300.09001470261455</c:v>
                </c:pt>
                <c:pt idx="631">
                  <c:v>300.09001470261455</c:v>
                </c:pt>
                <c:pt idx="632">
                  <c:v>300.09001470261455</c:v>
                </c:pt>
                <c:pt idx="633">
                  <c:v>300.09001470261455</c:v>
                </c:pt>
                <c:pt idx="634">
                  <c:v>300.09001470261455</c:v>
                </c:pt>
                <c:pt idx="635">
                  <c:v>300.09001470261455</c:v>
                </c:pt>
                <c:pt idx="636">
                  <c:v>300.09001470261455</c:v>
                </c:pt>
                <c:pt idx="637">
                  <c:v>300.09001470261455</c:v>
                </c:pt>
                <c:pt idx="638">
                  <c:v>300.09001470261455</c:v>
                </c:pt>
                <c:pt idx="639">
                  <c:v>300.09001470261455</c:v>
                </c:pt>
                <c:pt idx="640">
                  <c:v>300.09001470261455</c:v>
                </c:pt>
                <c:pt idx="641">
                  <c:v>300.09001470261455</c:v>
                </c:pt>
                <c:pt idx="642">
                  <c:v>300.09001470261455</c:v>
                </c:pt>
                <c:pt idx="643">
                  <c:v>300.09001470261455</c:v>
                </c:pt>
                <c:pt idx="644">
                  <c:v>300.09001470261455</c:v>
                </c:pt>
                <c:pt idx="645">
                  <c:v>300.09001470261455</c:v>
                </c:pt>
                <c:pt idx="646">
                  <c:v>300.09001470261455</c:v>
                </c:pt>
                <c:pt idx="647">
                  <c:v>300.09001470261455</c:v>
                </c:pt>
                <c:pt idx="648">
                  <c:v>300.09001470261455</c:v>
                </c:pt>
                <c:pt idx="649">
                  <c:v>300.09001470261455</c:v>
                </c:pt>
                <c:pt idx="650">
                  <c:v>300.09001470261455</c:v>
                </c:pt>
                <c:pt idx="651">
                  <c:v>300.09001470261455</c:v>
                </c:pt>
                <c:pt idx="652">
                  <c:v>300.09001470261455</c:v>
                </c:pt>
                <c:pt idx="653">
                  <c:v>300.09001470261455</c:v>
                </c:pt>
                <c:pt idx="654">
                  <c:v>300.09001470261455</c:v>
                </c:pt>
                <c:pt idx="655">
                  <c:v>300.09001470261455</c:v>
                </c:pt>
                <c:pt idx="656">
                  <c:v>300.09001470261455</c:v>
                </c:pt>
                <c:pt idx="657">
                  <c:v>300.09001470261455</c:v>
                </c:pt>
                <c:pt idx="658">
                  <c:v>300.09001470261455</c:v>
                </c:pt>
                <c:pt idx="659">
                  <c:v>300.09001470261455</c:v>
                </c:pt>
                <c:pt idx="660">
                  <c:v>300.09001470261455</c:v>
                </c:pt>
                <c:pt idx="661">
                  <c:v>300.09001470261455</c:v>
                </c:pt>
                <c:pt idx="662">
                  <c:v>300.09001470261455</c:v>
                </c:pt>
                <c:pt idx="663">
                  <c:v>300.09001470261455</c:v>
                </c:pt>
                <c:pt idx="664">
                  <c:v>300.09001470261455</c:v>
                </c:pt>
                <c:pt idx="665">
                  <c:v>300.09001470261455</c:v>
                </c:pt>
                <c:pt idx="666">
                  <c:v>300.09001470261455</c:v>
                </c:pt>
                <c:pt idx="667">
                  <c:v>300.09001470261455</c:v>
                </c:pt>
                <c:pt idx="668">
                  <c:v>300.09001470261455</c:v>
                </c:pt>
                <c:pt idx="669">
                  <c:v>300.09001470261455</c:v>
                </c:pt>
                <c:pt idx="670">
                  <c:v>300.09001470261455</c:v>
                </c:pt>
                <c:pt idx="671">
                  <c:v>300.09001470261455</c:v>
                </c:pt>
                <c:pt idx="672">
                  <c:v>300.09001470261455</c:v>
                </c:pt>
                <c:pt idx="673">
                  <c:v>300.09001470261455</c:v>
                </c:pt>
                <c:pt idx="674">
                  <c:v>300.09001470261455</c:v>
                </c:pt>
                <c:pt idx="675">
                  <c:v>300.09001470261455</c:v>
                </c:pt>
                <c:pt idx="676">
                  <c:v>300.09001470261455</c:v>
                </c:pt>
                <c:pt idx="677">
                  <c:v>300.09001470261455</c:v>
                </c:pt>
                <c:pt idx="678">
                  <c:v>300.09001470261455</c:v>
                </c:pt>
                <c:pt idx="679">
                  <c:v>300.09001470261455</c:v>
                </c:pt>
                <c:pt idx="680">
                  <c:v>300.09001470261455</c:v>
                </c:pt>
                <c:pt idx="681">
                  <c:v>300.09001470261455</c:v>
                </c:pt>
                <c:pt idx="682">
                  <c:v>300.09001470261455</c:v>
                </c:pt>
                <c:pt idx="683">
                  <c:v>300.09001470261455</c:v>
                </c:pt>
                <c:pt idx="684">
                  <c:v>300.09001470261455</c:v>
                </c:pt>
                <c:pt idx="685">
                  <c:v>300.09001470261455</c:v>
                </c:pt>
                <c:pt idx="686">
                  <c:v>300.09001470261455</c:v>
                </c:pt>
                <c:pt idx="687">
                  <c:v>300.09001470261455</c:v>
                </c:pt>
                <c:pt idx="688">
                  <c:v>300.09001470261455</c:v>
                </c:pt>
                <c:pt idx="689">
                  <c:v>300.09001470261455</c:v>
                </c:pt>
                <c:pt idx="690">
                  <c:v>300.09001470261455</c:v>
                </c:pt>
                <c:pt idx="691">
                  <c:v>300.09001470261455</c:v>
                </c:pt>
                <c:pt idx="692">
                  <c:v>300.09001470261455</c:v>
                </c:pt>
                <c:pt idx="693">
                  <c:v>300.09001470261455</c:v>
                </c:pt>
                <c:pt idx="694">
                  <c:v>300.09001470261455</c:v>
                </c:pt>
                <c:pt idx="695">
                  <c:v>300.09001470261455</c:v>
                </c:pt>
                <c:pt idx="696">
                  <c:v>300.09001470261455</c:v>
                </c:pt>
                <c:pt idx="697">
                  <c:v>300.09001470261455</c:v>
                </c:pt>
                <c:pt idx="698">
                  <c:v>300.09001470261455</c:v>
                </c:pt>
                <c:pt idx="699">
                  <c:v>300.09001470261455</c:v>
                </c:pt>
                <c:pt idx="700">
                  <c:v>300.09001470261455</c:v>
                </c:pt>
                <c:pt idx="701">
                  <c:v>300.09001470261455</c:v>
                </c:pt>
                <c:pt idx="702">
                  <c:v>300.09001470261455</c:v>
                </c:pt>
                <c:pt idx="703">
                  <c:v>300.09001470261455</c:v>
                </c:pt>
                <c:pt idx="704">
                  <c:v>300.09001470261455</c:v>
                </c:pt>
                <c:pt idx="705">
                  <c:v>300.09001470261455</c:v>
                </c:pt>
                <c:pt idx="706">
                  <c:v>300.09001470261455</c:v>
                </c:pt>
                <c:pt idx="707">
                  <c:v>300.09001470261455</c:v>
                </c:pt>
                <c:pt idx="708">
                  <c:v>300.09001470261455</c:v>
                </c:pt>
                <c:pt idx="709">
                  <c:v>300.09001470261455</c:v>
                </c:pt>
                <c:pt idx="710">
                  <c:v>300.09001470261455</c:v>
                </c:pt>
                <c:pt idx="711">
                  <c:v>300.09001470261455</c:v>
                </c:pt>
                <c:pt idx="712">
                  <c:v>300.09001470261455</c:v>
                </c:pt>
                <c:pt idx="713">
                  <c:v>300.09001470261455</c:v>
                </c:pt>
                <c:pt idx="714">
                  <c:v>300.09001470261455</c:v>
                </c:pt>
                <c:pt idx="715">
                  <c:v>300.09001470261455</c:v>
                </c:pt>
                <c:pt idx="716">
                  <c:v>300.09001470261455</c:v>
                </c:pt>
                <c:pt idx="717">
                  <c:v>300.09001470261455</c:v>
                </c:pt>
                <c:pt idx="718">
                  <c:v>300.09001470261455</c:v>
                </c:pt>
                <c:pt idx="719">
                  <c:v>300.09001470261455</c:v>
                </c:pt>
                <c:pt idx="720">
                  <c:v>300.09001470261455</c:v>
                </c:pt>
                <c:pt idx="721">
                  <c:v>300.09001470261455</c:v>
                </c:pt>
                <c:pt idx="722">
                  <c:v>300.09001470261455</c:v>
                </c:pt>
                <c:pt idx="723">
                  <c:v>300.09001470261455</c:v>
                </c:pt>
                <c:pt idx="724">
                  <c:v>300.09001470261455</c:v>
                </c:pt>
                <c:pt idx="725">
                  <c:v>300.09001470261455</c:v>
                </c:pt>
                <c:pt idx="726">
                  <c:v>300.09001470261455</c:v>
                </c:pt>
                <c:pt idx="727">
                  <c:v>300.09001470261455</c:v>
                </c:pt>
                <c:pt idx="728">
                  <c:v>300.09001470261455</c:v>
                </c:pt>
                <c:pt idx="729">
                  <c:v>300.09001470261455</c:v>
                </c:pt>
                <c:pt idx="730">
                  <c:v>300.09001470261455</c:v>
                </c:pt>
                <c:pt idx="731">
                  <c:v>300.09001470261455</c:v>
                </c:pt>
                <c:pt idx="732">
                  <c:v>300.09001470261455</c:v>
                </c:pt>
                <c:pt idx="733">
                  <c:v>300.09001470261455</c:v>
                </c:pt>
                <c:pt idx="734">
                  <c:v>300.09001470261455</c:v>
                </c:pt>
                <c:pt idx="735">
                  <c:v>300.09001470261455</c:v>
                </c:pt>
                <c:pt idx="736">
                  <c:v>300.09001470261455</c:v>
                </c:pt>
                <c:pt idx="737">
                  <c:v>300.09001470261455</c:v>
                </c:pt>
                <c:pt idx="738">
                  <c:v>300.09001470261455</c:v>
                </c:pt>
                <c:pt idx="739">
                  <c:v>300.09001470261455</c:v>
                </c:pt>
                <c:pt idx="740">
                  <c:v>300.09001470261455</c:v>
                </c:pt>
                <c:pt idx="741">
                  <c:v>300.09001470261455</c:v>
                </c:pt>
                <c:pt idx="742">
                  <c:v>300.09001470261455</c:v>
                </c:pt>
                <c:pt idx="743">
                  <c:v>300.09001470261455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27B-4D3E-BE24-6269E24EB8DF}"/>
            </c:ext>
          </c:extLst>
        </c:ser>
        <c:ser>
          <c:idx val="6"/>
          <c:order val="6"/>
          <c:tx>
            <c:strRef>
              <c:f>Januar!$I$1</c:f>
              <c:strCache>
                <c:ptCount val="1"/>
                <c:pt idx="0">
                  <c:v>Minstepris (M) = 50</c:v>
                </c:pt>
              </c:strCache>
            </c:strRef>
          </c:tx>
          <c:spPr>
            <a:ln w="19050" cap="rnd">
              <a:solidFill>
                <a:srgbClr val="30DBE2"/>
              </a:solidFill>
              <a:prstDash val="dash"/>
              <a:round/>
            </a:ln>
            <a:effectLst/>
          </c:spPr>
          <c:marker>
            <c:symbol val="none"/>
          </c:marker>
          <c:cat>
            <c:multiLvlStrRef>
              <c:f>Januar!$A$2:$B$745</c:f>
              <c:multiLvlStrCache>
                <c:ptCount val="744"/>
                <c:lvl>
                  <c:pt idx="0">
                    <c:v>1. jan.</c:v>
                  </c:pt>
                  <c:pt idx="1">
                    <c:v>1. jan.</c:v>
                  </c:pt>
                  <c:pt idx="2">
                    <c:v>1. jan.</c:v>
                  </c:pt>
                  <c:pt idx="3">
                    <c:v>1. jan.</c:v>
                  </c:pt>
                  <c:pt idx="4">
                    <c:v>1. jan.</c:v>
                  </c:pt>
                  <c:pt idx="5">
                    <c:v>1. jan.</c:v>
                  </c:pt>
                  <c:pt idx="6">
                    <c:v>1. jan.</c:v>
                  </c:pt>
                  <c:pt idx="7">
                    <c:v>1. jan.</c:v>
                  </c:pt>
                  <c:pt idx="8">
                    <c:v>1. jan.</c:v>
                  </c:pt>
                  <c:pt idx="9">
                    <c:v>1. jan.</c:v>
                  </c:pt>
                  <c:pt idx="10">
                    <c:v>1. jan.</c:v>
                  </c:pt>
                  <c:pt idx="11">
                    <c:v>1. jan.</c:v>
                  </c:pt>
                  <c:pt idx="12">
                    <c:v>1. jan.</c:v>
                  </c:pt>
                  <c:pt idx="13">
                    <c:v>1. jan.</c:v>
                  </c:pt>
                  <c:pt idx="14">
                    <c:v>1. jan.</c:v>
                  </c:pt>
                  <c:pt idx="15">
                    <c:v>1. jan.</c:v>
                  </c:pt>
                  <c:pt idx="16">
                    <c:v>1. jan.</c:v>
                  </c:pt>
                  <c:pt idx="17">
                    <c:v>1. jan.</c:v>
                  </c:pt>
                  <c:pt idx="18">
                    <c:v>1. jan.</c:v>
                  </c:pt>
                  <c:pt idx="19">
                    <c:v>1. jan.</c:v>
                  </c:pt>
                  <c:pt idx="20">
                    <c:v>1. jan.</c:v>
                  </c:pt>
                  <c:pt idx="21">
                    <c:v>1. jan.</c:v>
                  </c:pt>
                  <c:pt idx="22">
                    <c:v>1. jan.</c:v>
                  </c:pt>
                  <c:pt idx="23">
                    <c:v>1. jan.</c:v>
                  </c:pt>
                  <c:pt idx="24">
                    <c:v>2. jan.</c:v>
                  </c:pt>
                  <c:pt idx="25">
                    <c:v>2. jan.</c:v>
                  </c:pt>
                  <c:pt idx="26">
                    <c:v>2. jan.</c:v>
                  </c:pt>
                  <c:pt idx="27">
                    <c:v>2. jan.</c:v>
                  </c:pt>
                  <c:pt idx="28">
                    <c:v>2. jan.</c:v>
                  </c:pt>
                  <c:pt idx="29">
                    <c:v>2. jan.</c:v>
                  </c:pt>
                  <c:pt idx="30">
                    <c:v>2. jan.</c:v>
                  </c:pt>
                  <c:pt idx="31">
                    <c:v>2. jan.</c:v>
                  </c:pt>
                  <c:pt idx="32">
                    <c:v>2. jan.</c:v>
                  </c:pt>
                  <c:pt idx="33">
                    <c:v>2. jan.</c:v>
                  </c:pt>
                  <c:pt idx="34">
                    <c:v>2. jan.</c:v>
                  </c:pt>
                  <c:pt idx="35">
                    <c:v>2. jan.</c:v>
                  </c:pt>
                  <c:pt idx="36">
                    <c:v>2. jan.</c:v>
                  </c:pt>
                  <c:pt idx="37">
                    <c:v>2. jan.</c:v>
                  </c:pt>
                  <c:pt idx="38">
                    <c:v>2. jan.</c:v>
                  </c:pt>
                  <c:pt idx="39">
                    <c:v>2. jan.</c:v>
                  </c:pt>
                  <c:pt idx="40">
                    <c:v>2. jan.</c:v>
                  </c:pt>
                  <c:pt idx="41">
                    <c:v>2. jan.</c:v>
                  </c:pt>
                  <c:pt idx="42">
                    <c:v>2. jan.</c:v>
                  </c:pt>
                  <c:pt idx="43">
                    <c:v>2. jan.</c:v>
                  </c:pt>
                  <c:pt idx="44">
                    <c:v>2. jan.</c:v>
                  </c:pt>
                  <c:pt idx="45">
                    <c:v>2. jan.</c:v>
                  </c:pt>
                  <c:pt idx="46">
                    <c:v>2. jan.</c:v>
                  </c:pt>
                  <c:pt idx="47">
                    <c:v>2. jan.</c:v>
                  </c:pt>
                  <c:pt idx="48">
                    <c:v>3. jan.</c:v>
                  </c:pt>
                  <c:pt idx="49">
                    <c:v>3. jan.</c:v>
                  </c:pt>
                  <c:pt idx="50">
                    <c:v>3. jan.</c:v>
                  </c:pt>
                  <c:pt idx="51">
                    <c:v>3. jan.</c:v>
                  </c:pt>
                  <c:pt idx="52">
                    <c:v>3. jan.</c:v>
                  </c:pt>
                  <c:pt idx="53">
                    <c:v>3. jan.</c:v>
                  </c:pt>
                  <c:pt idx="54">
                    <c:v>3. jan.</c:v>
                  </c:pt>
                  <c:pt idx="55">
                    <c:v>3. jan.</c:v>
                  </c:pt>
                  <c:pt idx="56">
                    <c:v>3. jan.</c:v>
                  </c:pt>
                  <c:pt idx="57">
                    <c:v>3. jan.</c:v>
                  </c:pt>
                  <c:pt idx="58">
                    <c:v>3. jan.</c:v>
                  </c:pt>
                  <c:pt idx="59">
                    <c:v>3. jan.</c:v>
                  </c:pt>
                  <c:pt idx="60">
                    <c:v>3. jan.</c:v>
                  </c:pt>
                  <c:pt idx="61">
                    <c:v>3. jan.</c:v>
                  </c:pt>
                  <c:pt idx="62">
                    <c:v>3. jan.</c:v>
                  </c:pt>
                  <c:pt idx="63">
                    <c:v>3. jan.</c:v>
                  </c:pt>
                  <c:pt idx="64">
                    <c:v>3. jan.</c:v>
                  </c:pt>
                  <c:pt idx="65">
                    <c:v>3. jan.</c:v>
                  </c:pt>
                  <c:pt idx="66">
                    <c:v>3. jan.</c:v>
                  </c:pt>
                  <c:pt idx="67">
                    <c:v>3. jan.</c:v>
                  </c:pt>
                  <c:pt idx="68">
                    <c:v>3. jan.</c:v>
                  </c:pt>
                  <c:pt idx="69">
                    <c:v>3. jan.</c:v>
                  </c:pt>
                  <c:pt idx="70">
                    <c:v>3. jan.</c:v>
                  </c:pt>
                  <c:pt idx="71">
                    <c:v>3. jan.</c:v>
                  </c:pt>
                  <c:pt idx="72">
                    <c:v>4. jan.</c:v>
                  </c:pt>
                  <c:pt idx="73">
                    <c:v>3. jan.</c:v>
                  </c:pt>
                  <c:pt idx="74">
                    <c:v>4. jan.</c:v>
                  </c:pt>
                  <c:pt idx="75">
                    <c:v>4. jan.</c:v>
                  </c:pt>
                  <c:pt idx="76">
                    <c:v>4. jan.</c:v>
                  </c:pt>
                  <c:pt idx="77">
                    <c:v>4. jan.</c:v>
                  </c:pt>
                  <c:pt idx="78">
                    <c:v>4. jan.</c:v>
                  </c:pt>
                  <c:pt idx="79">
                    <c:v>4. jan.</c:v>
                  </c:pt>
                  <c:pt idx="80">
                    <c:v>4. jan.</c:v>
                  </c:pt>
                  <c:pt idx="81">
                    <c:v>4. jan.</c:v>
                  </c:pt>
                  <c:pt idx="82">
                    <c:v>4. jan.</c:v>
                  </c:pt>
                  <c:pt idx="83">
                    <c:v>4. jan.</c:v>
                  </c:pt>
                  <c:pt idx="84">
                    <c:v>4. jan.</c:v>
                  </c:pt>
                  <c:pt idx="85">
                    <c:v>4. jan.</c:v>
                  </c:pt>
                  <c:pt idx="86">
                    <c:v>4. jan.</c:v>
                  </c:pt>
                  <c:pt idx="87">
                    <c:v>4. jan.</c:v>
                  </c:pt>
                  <c:pt idx="88">
                    <c:v>4. jan.</c:v>
                  </c:pt>
                  <c:pt idx="89">
                    <c:v>4. jan.</c:v>
                  </c:pt>
                  <c:pt idx="90">
                    <c:v>4. jan.</c:v>
                  </c:pt>
                  <c:pt idx="91">
                    <c:v>4. jan.</c:v>
                  </c:pt>
                  <c:pt idx="92">
                    <c:v>4. jan.</c:v>
                  </c:pt>
                  <c:pt idx="93">
                    <c:v>4. jan.</c:v>
                  </c:pt>
                  <c:pt idx="94">
                    <c:v>4. jan.</c:v>
                  </c:pt>
                  <c:pt idx="95">
                    <c:v>4. jan.</c:v>
                  </c:pt>
                  <c:pt idx="96">
                    <c:v>5. jan.</c:v>
                  </c:pt>
                  <c:pt idx="97">
                    <c:v>5. jan.</c:v>
                  </c:pt>
                  <c:pt idx="98">
                    <c:v>5. jan.</c:v>
                  </c:pt>
                  <c:pt idx="99">
                    <c:v>5. jan.</c:v>
                  </c:pt>
                  <c:pt idx="100">
                    <c:v>5. jan.</c:v>
                  </c:pt>
                  <c:pt idx="101">
                    <c:v>5. jan.</c:v>
                  </c:pt>
                  <c:pt idx="102">
                    <c:v>5. jan.</c:v>
                  </c:pt>
                  <c:pt idx="103">
                    <c:v>5. jan.</c:v>
                  </c:pt>
                  <c:pt idx="104">
                    <c:v>5. jan.</c:v>
                  </c:pt>
                  <c:pt idx="105">
                    <c:v>5. jan.</c:v>
                  </c:pt>
                  <c:pt idx="106">
                    <c:v>5. jan.</c:v>
                  </c:pt>
                  <c:pt idx="107">
                    <c:v>5. jan.</c:v>
                  </c:pt>
                  <c:pt idx="108">
                    <c:v>5. jan.</c:v>
                  </c:pt>
                  <c:pt idx="109">
                    <c:v>5. jan.</c:v>
                  </c:pt>
                  <c:pt idx="110">
                    <c:v>5. jan.</c:v>
                  </c:pt>
                  <c:pt idx="111">
                    <c:v>5. jan.</c:v>
                  </c:pt>
                  <c:pt idx="112">
                    <c:v>5. jan.</c:v>
                  </c:pt>
                  <c:pt idx="113">
                    <c:v>5. jan.</c:v>
                  </c:pt>
                  <c:pt idx="114">
                    <c:v>5. jan.</c:v>
                  </c:pt>
                  <c:pt idx="115">
                    <c:v>5. jan.</c:v>
                  </c:pt>
                  <c:pt idx="116">
                    <c:v>5. jan.</c:v>
                  </c:pt>
                  <c:pt idx="117">
                    <c:v>5. jan.</c:v>
                  </c:pt>
                  <c:pt idx="118">
                    <c:v>5. jan.</c:v>
                  </c:pt>
                  <c:pt idx="119">
                    <c:v>5. jan.</c:v>
                  </c:pt>
                  <c:pt idx="120">
                    <c:v>6. jan.</c:v>
                  </c:pt>
                  <c:pt idx="121">
                    <c:v>6. jan.</c:v>
                  </c:pt>
                  <c:pt idx="122">
                    <c:v>6. jan.</c:v>
                  </c:pt>
                  <c:pt idx="123">
                    <c:v>6. jan.</c:v>
                  </c:pt>
                  <c:pt idx="124">
                    <c:v>6. jan.</c:v>
                  </c:pt>
                  <c:pt idx="125">
                    <c:v>6. jan.</c:v>
                  </c:pt>
                  <c:pt idx="126">
                    <c:v>6. jan.</c:v>
                  </c:pt>
                  <c:pt idx="127">
                    <c:v>6. jan.</c:v>
                  </c:pt>
                  <c:pt idx="128">
                    <c:v>6. jan.</c:v>
                  </c:pt>
                  <c:pt idx="129">
                    <c:v>6. jan.</c:v>
                  </c:pt>
                  <c:pt idx="130">
                    <c:v>6. jan.</c:v>
                  </c:pt>
                  <c:pt idx="131">
                    <c:v>6. jan.</c:v>
                  </c:pt>
                  <c:pt idx="132">
                    <c:v>6. jan.</c:v>
                  </c:pt>
                  <c:pt idx="133">
                    <c:v>6. jan.</c:v>
                  </c:pt>
                  <c:pt idx="134">
                    <c:v>6. jan.</c:v>
                  </c:pt>
                  <c:pt idx="135">
                    <c:v>6. jan.</c:v>
                  </c:pt>
                  <c:pt idx="136">
                    <c:v>6. jan.</c:v>
                  </c:pt>
                  <c:pt idx="137">
                    <c:v>6. jan.</c:v>
                  </c:pt>
                  <c:pt idx="138">
                    <c:v>6. jan.</c:v>
                  </c:pt>
                  <c:pt idx="139">
                    <c:v>6. jan.</c:v>
                  </c:pt>
                  <c:pt idx="140">
                    <c:v>6. jan.</c:v>
                  </c:pt>
                  <c:pt idx="141">
                    <c:v>6. jan.</c:v>
                  </c:pt>
                  <c:pt idx="142">
                    <c:v>6. jan.</c:v>
                  </c:pt>
                  <c:pt idx="143">
                    <c:v>6. jan.</c:v>
                  </c:pt>
                  <c:pt idx="144">
                    <c:v>7. jan.</c:v>
                  </c:pt>
                  <c:pt idx="145">
                    <c:v>7. jan.</c:v>
                  </c:pt>
                  <c:pt idx="146">
                    <c:v>7. jan.</c:v>
                  </c:pt>
                  <c:pt idx="147">
                    <c:v>7. jan.</c:v>
                  </c:pt>
                  <c:pt idx="148">
                    <c:v>7. jan.</c:v>
                  </c:pt>
                  <c:pt idx="149">
                    <c:v>7. jan.</c:v>
                  </c:pt>
                  <c:pt idx="150">
                    <c:v>7. jan.</c:v>
                  </c:pt>
                  <c:pt idx="151">
                    <c:v>7. jan.</c:v>
                  </c:pt>
                  <c:pt idx="152">
                    <c:v>7. jan.</c:v>
                  </c:pt>
                  <c:pt idx="153">
                    <c:v>7. jan.</c:v>
                  </c:pt>
                  <c:pt idx="154">
                    <c:v>7. jan.</c:v>
                  </c:pt>
                  <c:pt idx="155">
                    <c:v>7. jan.</c:v>
                  </c:pt>
                  <c:pt idx="156">
                    <c:v>7. jan.</c:v>
                  </c:pt>
                  <c:pt idx="157">
                    <c:v>7. jan.</c:v>
                  </c:pt>
                  <c:pt idx="158">
                    <c:v>7. jan.</c:v>
                  </c:pt>
                  <c:pt idx="159">
                    <c:v>7. jan.</c:v>
                  </c:pt>
                  <c:pt idx="160">
                    <c:v>7. jan.</c:v>
                  </c:pt>
                  <c:pt idx="161">
                    <c:v>7. jan.</c:v>
                  </c:pt>
                  <c:pt idx="162">
                    <c:v>7. jan.</c:v>
                  </c:pt>
                  <c:pt idx="163">
                    <c:v>7. jan.</c:v>
                  </c:pt>
                  <c:pt idx="164">
                    <c:v>7. jan.</c:v>
                  </c:pt>
                  <c:pt idx="165">
                    <c:v>7. jan.</c:v>
                  </c:pt>
                  <c:pt idx="166">
                    <c:v>7. jan.</c:v>
                  </c:pt>
                  <c:pt idx="167">
                    <c:v>7. jan.</c:v>
                  </c:pt>
                  <c:pt idx="168">
                    <c:v>8. jan.</c:v>
                  </c:pt>
                  <c:pt idx="169">
                    <c:v>8. jan.</c:v>
                  </c:pt>
                  <c:pt idx="170">
                    <c:v>8. jan.</c:v>
                  </c:pt>
                  <c:pt idx="171">
                    <c:v>8. jan.</c:v>
                  </c:pt>
                  <c:pt idx="172">
                    <c:v>8. jan.</c:v>
                  </c:pt>
                  <c:pt idx="173">
                    <c:v>8. jan.</c:v>
                  </c:pt>
                  <c:pt idx="174">
                    <c:v>8. jan.</c:v>
                  </c:pt>
                  <c:pt idx="175">
                    <c:v>8. jan.</c:v>
                  </c:pt>
                  <c:pt idx="176">
                    <c:v>8. jan.</c:v>
                  </c:pt>
                  <c:pt idx="177">
                    <c:v>8. jan.</c:v>
                  </c:pt>
                  <c:pt idx="178">
                    <c:v>8. jan.</c:v>
                  </c:pt>
                  <c:pt idx="179">
                    <c:v>8. jan.</c:v>
                  </c:pt>
                  <c:pt idx="180">
                    <c:v>8. jan.</c:v>
                  </c:pt>
                  <c:pt idx="181">
                    <c:v>8. jan.</c:v>
                  </c:pt>
                  <c:pt idx="182">
                    <c:v>8. jan.</c:v>
                  </c:pt>
                  <c:pt idx="183">
                    <c:v>8. jan.</c:v>
                  </c:pt>
                  <c:pt idx="184">
                    <c:v>8. jan.</c:v>
                  </c:pt>
                  <c:pt idx="185">
                    <c:v>8. jan.</c:v>
                  </c:pt>
                  <c:pt idx="186">
                    <c:v>8. jan.</c:v>
                  </c:pt>
                  <c:pt idx="187">
                    <c:v>8. jan.</c:v>
                  </c:pt>
                  <c:pt idx="188">
                    <c:v>8. jan.</c:v>
                  </c:pt>
                  <c:pt idx="189">
                    <c:v>8. jan.</c:v>
                  </c:pt>
                  <c:pt idx="190">
                    <c:v>8. jan.</c:v>
                  </c:pt>
                  <c:pt idx="191">
                    <c:v>8. jan.</c:v>
                  </c:pt>
                  <c:pt idx="192">
                    <c:v>9. jan.</c:v>
                  </c:pt>
                  <c:pt idx="193">
                    <c:v>9. jan.</c:v>
                  </c:pt>
                  <c:pt idx="194">
                    <c:v>9. jan.</c:v>
                  </c:pt>
                  <c:pt idx="195">
                    <c:v>9. jan.</c:v>
                  </c:pt>
                  <c:pt idx="196">
                    <c:v>9. jan.</c:v>
                  </c:pt>
                  <c:pt idx="197">
                    <c:v>9. jan.</c:v>
                  </c:pt>
                  <c:pt idx="198">
                    <c:v>9. jan.</c:v>
                  </c:pt>
                  <c:pt idx="199">
                    <c:v>9. jan.</c:v>
                  </c:pt>
                  <c:pt idx="200">
                    <c:v>9. jan.</c:v>
                  </c:pt>
                  <c:pt idx="201">
                    <c:v>9. jan.</c:v>
                  </c:pt>
                  <c:pt idx="202">
                    <c:v>9. jan.</c:v>
                  </c:pt>
                  <c:pt idx="203">
                    <c:v>9. jan.</c:v>
                  </c:pt>
                  <c:pt idx="204">
                    <c:v>9. jan.</c:v>
                  </c:pt>
                  <c:pt idx="205">
                    <c:v>9. jan.</c:v>
                  </c:pt>
                  <c:pt idx="206">
                    <c:v>9. jan.</c:v>
                  </c:pt>
                  <c:pt idx="207">
                    <c:v>9. jan.</c:v>
                  </c:pt>
                  <c:pt idx="208">
                    <c:v>9. jan.</c:v>
                  </c:pt>
                  <c:pt idx="209">
                    <c:v>9. jan.</c:v>
                  </c:pt>
                  <c:pt idx="210">
                    <c:v>9. jan.</c:v>
                  </c:pt>
                  <c:pt idx="211">
                    <c:v>9. jan.</c:v>
                  </c:pt>
                  <c:pt idx="212">
                    <c:v>9. jan.</c:v>
                  </c:pt>
                  <c:pt idx="213">
                    <c:v>9. jan.</c:v>
                  </c:pt>
                  <c:pt idx="214">
                    <c:v>9. jan.</c:v>
                  </c:pt>
                  <c:pt idx="215">
                    <c:v>9. jan.</c:v>
                  </c:pt>
                  <c:pt idx="216">
                    <c:v>10. jan.</c:v>
                  </c:pt>
                  <c:pt idx="217">
                    <c:v>10. jan.</c:v>
                  </c:pt>
                  <c:pt idx="218">
                    <c:v>10. jan.</c:v>
                  </c:pt>
                  <c:pt idx="219">
                    <c:v>10. jan.</c:v>
                  </c:pt>
                  <c:pt idx="220">
                    <c:v>10. jan.</c:v>
                  </c:pt>
                  <c:pt idx="221">
                    <c:v>10. jan.</c:v>
                  </c:pt>
                  <c:pt idx="222">
                    <c:v>10. jan.</c:v>
                  </c:pt>
                  <c:pt idx="223">
                    <c:v>10. jan.</c:v>
                  </c:pt>
                  <c:pt idx="224">
                    <c:v>10. jan.</c:v>
                  </c:pt>
                  <c:pt idx="225">
                    <c:v>10. jan.</c:v>
                  </c:pt>
                  <c:pt idx="226">
                    <c:v>10. jan.</c:v>
                  </c:pt>
                  <c:pt idx="227">
                    <c:v>10. jan.</c:v>
                  </c:pt>
                  <c:pt idx="228">
                    <c:v>10. jan.</c:v>
                  </c:pt>
                  <c:pt idx="229">
                    <c:v>10. jan.</c:v>
                  </c:pt>
                  <c:pt idx="230">
                    <c:v>10. jan.</c:v>
                  </c:pt>
                  <c:pt idx="231">
                    <c:v>10. jan.</c:v>
                  </c:pt>
                  <c:pt idx="232">
                    <c:v>10. jan.</c:v>
                  </c:pt>
                  <c:pt idx="233">
                    <c:v>10. jan.</c:v>
                  </c:pt>
                  <c:pt idx="234">
                    <c:v>10. jan.</c:v>
                  </c:pt>
                  <c:pt idx="235">
                    <c:v>10. jan.</c:v>
                  </c:pt>
                  <c:pt idx="236">
                    <c:v>10. jan.</c:v>
                  </c:pt>
                  <c:pt idx="237">
                    <c:v>10. jan.</c:v>
                  </c:pt>
                  <c:pt idx="238">
                    <c:v>10. jan.</c:v>
                  </c:pt>
                  <c:pt idx="239">
                    <c:v>10. jan.</c:v>
                  </c:pt>
                  <c:pt idx="240">
                    <c:v>11. jan.</c:v>
                  </c:pt>
                  <c:pt idx="241">
                    <c:v>11. jan.</c:v>
                  </c:pt>
                  <c:pt idx="242">
                    <c:v>11. jan.</c:v>
                  </c:pt>
                  <c:pt idx="243">
                    <c:v>11. jan.</c:v>
                  </c:pt>
                  <c:pt idx="244">
                    <c:v>11. jan.</c:v>
                  </c:pt>
                  <c:pt idx="245">
                    <c:v>11. jan.</c:v>
                  </c:pt>
                  <c:pt idx="246">
                    <c:v>11. jan.</c:v>
                  </c:pt>
                  <c:pt idx="247">
                    <c:v>11. jan.</c:v>
                  </c:pt>
                  <c:pt idx="248">
                    <c:v>11. jan.</c:v>
                  </c:pt>
                  <c:pt idx="249">
                    <c:v>11. jan.</c:v>
                  </c:pt>
                  <c:pt idx="250">
                    <c:v>11. jan.</c:v>
                  </c:pt>
                  <c:pt idx="251">
                    <c:v>11. jan.</c:v>
                  </c:pt>
                  <c:pt idx="252">
                    <c:v>11. jan.</c:v>
                  </c:pt>
                  <c:pt idx="253">
                    <c:v>11. jan.</c:v>
                  </c:pt>
                  <c:pt idx="254">
                    <c:v>11. jan.</c:v>
                  </c:pt>
                  <c:pt idx="255">
                    <c:v>11. jan.</c:v>
                  </c:pt>
                  <c:pt idx="256">
                    <c:v>11. jan.</c:v>
                  </c:pt>
                  <c:pt idx="257">
                    <c:v>11. jan.</c:v>
                  </c:pt>
                  <c:pt idx="258">
                    <c:v>11. jan.</c:v>
                  </c:pt>
                  <c:pt idx="259">
                    <c:v>11. jan.</c:v>
                  </c:pt>
                  <c:pt idx="260">
                    <c:v>11. jan.</c:v>
                  </c:pt>
                  <c:pt idx="261">
                    <c:v>11. jan.</c:v>
                  </c:pt>
                  <c:pt idx="262">
                    <c:v>11. jan.</c:v>
                  </c:pt>
                  <c:pt idx="263">
                    <c:v>11. jan.</c:v>
                  </c:pt>
                  <c:pt idx="264">
                    <c:v>12. jan.</c:v>
                  </c:pt>
                  <c:pt idx="265">
                    <c:v>12. jan.</c:v>
                  </c:pt>
                  <c:pt idx="266">
                    <c:v>12. jan.</c:v>
                  </c:pt>
                  <c:pt idx="267">
                    <c:v>12. jan.</c:v>
                  </c:pt>
                  <c:pt idx="268">
                    <c:v>12. jan.</c:v>
                  </c:pt>
                  <c:pt idx="269">
                    <c:v>12. jan.</c:v>
                  </c:pt>
                  <c:pt idx="270">
                    <c:v>12. jan.</c:v>
                  </c:pt>
                  <c:pt idx="271">
                    <c:v>12. jan.</c:v>
                  </c:pt>
                  <c:pt idx="272">
                    <c:v>12. jan.</c:v>
                  </c:pt>
                  <c:pt idx="273">
                    <c:v>12. jan.</c:v>
                  </c:pt>
                  <c:pt idx="274">
                    <c:v>12. jan.</c:v>
                  </c:pt>
                  <c:pt idx="275">
                    <c:v>12. jan.</c:v>
                  </c:pt>
                  <c:pt idx="276">
                    <c:v>12. jan.</c:v>
                  </c:pt>
                  <c:pt idx="277">
                    <c:v>12. jan.</c:v>
                  </c:pt>
                  <c:pt idx="278">
                    <c:v>12. jan.</c:v>
                  </c:pt>
                  <c:pt idx="279">
                    <c:v>12. jan.</c:v>
                  </c:pt>
                  <c:pt idx="280">
                    <c:v>12. jan.</c:v>
                  </c:pt>
                  <c:pt idx="281">
                    <c:v>12. jan.</c:v>
                  </c:pt>
                  <c:pt idx="282">
                    <c:v>12. jan.</c:v>
                  </c:pt>
                  <c:pt idx="283">
                    <c:v>12. jan.</c:v>
                  </c:pt>
                  <c:pt idx="284">
                    <c:v>12. jan.</c:v>
                  </c:pt>
                  <c:pt idx="285">
                    <c:v>12. jan.</c:v>
                  </c:pt>
                  <c:pt idx="286">
                    <c:v>12. jan.</c:v>
                  </c:pt>
                  <c:pt idx="287">
                    <c:v>12. jan.</c:v>
                  </c:pt>
                  <c:pt idx="288">
                    <c:v>13. jan.</c:v>
                  </c:pt>
                  <c:pt idx="289">
                    <c:v>13. jan.</c:v>
                  </c:pt>
                  <c:pt idx="290">
                    <c:v>13. jan.</c:v>
                  </c:pt>
                  <c:pt idx="291">
                    <c:v>13. jan.</c:v>
                  </c:pt>
                  <c:pt idx="292">
                    <c:v>13. jan.</c:v>
                  </c:pt>
                  <c:pt idx="293">
                    <c:v>13. jan.</c:v>
                  </c:pt>
                  <c:pt idx="294">
                    <c:v>13. jan.</c:v>
                  </c:pt>
                  <c:pt idx="295">
                    <c:v>13. jan.</c:v>
                  </c:pt>
                  <c:pt idx="296">
                    <c:v>13. jan.</c:v>
                  </c:pt>
                  <c:pt idx="297">
                    <c:v>13. jan.</c:v>
                  </c:pt>
                  <c:pt idx="298">
                    <c:v>13. jan.</c:v>
                  </c:pt>
                  <c:pt idx="299">
                    <c:v>13. jan.</c:v>
                  </c:pt>
                  <c:pt idx="300">
                    <c:v>13. jan.</c:v>
                  </c:pt>
                  <c:pt idx="301">
                    <c:v>13. jan.</c:v>
                  </c:pt>
                  <c:pt idx="302">
                    <c:v>13. jan.</c:v>
                  </c:pt>
                  <c:pt idx="303">
                    <c:v>13. jan.</c:v>
                  </c:pt>
                  <c:pt idx="304">
                    <c:v>13. jan.</c:v>
                  </c:pt>
                  <c:pt idx="305">
                    <c:v>13. jan.</c:v>
                  </c:pt>
                  <c:pt idx="306">
                    <c:v>13. jan.</c:v>
                  </c:pt>
                  <c:pt idx="307">
                    <c:v>13. jan.</c:v>
                  </c:pt>
                  <c:pt idx="308">
                    <c:v>13. jan.</c:v>
                  </c:pt>
                  <c:pt idx="309">
                    <c:v>13. jan.</c:v>
                  </c:pt>
                  <c:pt idx="310">
                    <c:v>13. jan.</c:v>
                  </c:pt>
                  <c:pt idx="311">
                    <c:v>13. jan.</c:v>
                  </c:pt>
                  <c:pt idx="312">
                    <c:v>14. jan.</c:v>
                  </c:pt>
                  <c:pt idx="313">
                    <c:v>14. jan.</c:v>
                  </c:pt>
                  <c:pt idx="314">
                    <c:v>14. jan.</c:v>
                  </c:pt>
                  <c:pt idx="315">
                    <c:v>14. jan.</c:v>
                  </c:pt>
                  <c:pt idx="316">
                    <c:v>14. jan.</c:v>
                  </c:pt>
                  <c:pt idx="317">
                    <c:v>14. jan.</c:v>
                  </c:pt>
                  <c:pt idx="318">
                    <c:v>14. jan.</c:v>
                  </c:pt>
                  <c:pt idx="319">
                    <c:v>14. jan.</c:v>
                  </c:pt>
                  <c:pt idx="320">
                    <c:v>14. jan.</c:v>
                  </c:pt>
                  <c:pt idx="321">
                    <c:v>14. jan.</c:v>
                  </c:pt>
                  <c:pt idx="322">
                    <c:v>14. jan.</c:v>
                  </c:pt>
                  <c:pt idx="323">
                    <c:v>14. jan.</c:v>
                  </c:pt>
                  <c:pt idx="324">
                    <c:v>14. jan.</c:v>
                  </c:pt>
                  <c:pt idx="325">
                    <c:v>14. jan.</c:v>
                  </c:pt>
                  <c:pt idx="326">
                    <c:v>14. jan.</c:v>
                  </c:pt>
                  <c:pt idx="327">
                    <c:v>14. jan.</c:v>
                  </c:pt>
                  <c:pt idx="328">
                    <c:v>14. jan.</c:v>
                  </c:pt>
                  <c:pt idx="329">
                    <c:v>14. jan.</c:v>
                  </c:pt>
                  <c:pt idx="330">
                    <c:v>14. jan.</c:v>
                  </c:pt>
                  <c:pt idx="331">
                    <c:v>14. jan.</c:v>
                  </c:pt>
                  <c:pt idx="332">
                    <c:v>14. jan.</c:v>
                  </c:pt>
                  <c:pt idx="333">
                    <c:v>14. jan.</c:v>
                  </c:pt>
                  <c:pt idx="334">
                    <c:v>14. jan.</c:v>
                  </c:pt>
                  <c:pt idx="335">
                    <c:v>14. jan.</c:v>
                  </c:pt>
                  <c:pt idx="336">
                    <c:v>15. jan.</c:v>
                  </c:pt>
                  <c:pt idx="337">
                    <c:v>15. jan.</c:v>
                  </c:pt>
                  <c:pt idx="338">
                    <c:v>15. jan.</c:v>
                  </c:pt>
                  <c:pt idx="339">
                    <c:v>15. jan.</c:v>
                  </c:pt>
                  <c:pt idx="340">
                    <c:v>15. jan.</c:v>
                  </c:pt>
                  <c:pt idx="341">
                    <c:v>15. jan.</c:v>
                  </c:pt>
                  <c:pt idx="342">
                    <c:v>15. jan.</c:v>
                  </c:pt>
                  <c:pt idx="343">
                    <c:v>15. jan.</c:v>
                  </c:pt>
                  <c:pt idx="344">
                    <c:v>15. jan.</c:v>
                  </c:pt>
                  <c:pt idx="345">
                    <c:v>15. jan.</c:v>
                  </c:pt>
                  <c:pt idx="346">
                    <c:v>15. jan.</c:v>
                  </c:pt>
                  <c:pt idx="347">
                    <c:v>15. jan.</c:v>
                  </c:pt>
                  <c:pt idx="348">
                    <c:v>15. jan.</c:v>
                  </c:pt>
                  <c:pt idx="349">
                    <c:v>15. jan.</c:v>
                  </c:pt>
                  <c:pt idx="350">
                    <c:v>15. jan.</c:v>
                  </c:pt>
                  <c:pt idx="351">
                    <c:v>15. jan.</c:v>
                  </c:pt>
                  <c:pt idx="352">
                    <c:v>15. jan.</c:v>
                  </c:pt>
                  <c:pt idx="353">
                    <c:v>15. jan.</c:v>
                  </c:pt>
                  <c:pt idx="354">
                    <c:v>15. jan.</c:v>
                  </c:pt>
                  <c:pt idx="355">
                    <c:v>15. jan.</c:v>
                  </c:pt>
                  <c:pt idx="356">
                    <c:v>15. jan.</c:v>
                  </c:pt>
                  <c:pt idx="357">
                    <c:v>15. jan.</c:v>
                  </c:pt>
                  <c:pt idx="358">
                    <c:v>15. jan.</c:v>
                  </c:pt>
                  <c:pt idx="359">
                    <c:v>15. jan.</c:v>
                  </c:pt>
                  <c:pt idx="360">
                    <c:v>16. jan.</c:v>
                  </c:pt>
                  <c:pt idx="361">
                    <c:v>16. jan.</c:v>
                  </c:pt>
                  <c:pt idx="362">
                    <c:v>16. jan.</c:v>
                  </c:pt>
                  <c:pt idx="363">
                    <c:v>16. jan.</c:v>
                  </c:pt>
                  <c:pt idx="364">
                    <c:v>16. jan.</c:v>
                  </c:pt>
                  <c:pt idx="365">
                    <c:v>16. jan.</c:v>
                  </c:pt>
                  <c:pt idx="366">
                    <c:v>16. jan.</c:v>
                  </c:pt>
                  <c:pt idx="367">
                    <c:v>16. jan.</c:v>
                  </c:pt>
                  <c:pt idx="368">
                    <c:v>16. jan.</c:v>
                  </c:pt>
                  <c:pt idx="369">
                    <c:v>16. jan.</c:v>
                  </c:pt>
                  <c:pt idx="370">
                    <c:v>16. jan.</c:v>
                  </c:pt>
                  <c:pt idx="371">
                    <c:v>16. jan.</c:v>
                  </c:pt>
                  <c:pt idx="372">
                    <c:v>16. jan.</c:v>
                  </c:pt>
                  <c:pt idx="373">
                    <c:v>16. jan.</c:v>
                  </c:pt>
                  <c:pt idx="374">
                    <c:v>16. jan.</c:v>
                  </c:pt>
                  <c:pt idx="375">
                    <c:v>16. jan.</c:v>
                  </c:pt>
                  <c:pt idx="376">
                    <c:v>16. jan.</c:v>
                  </c:pt>
                  <c:pt idx="377">
                    <c:v>16. jan.</c:v>
                  </c:pt>
                  <c:pt idx="378">
                    <c:v>16. jan.</c:v>
                  </c:pt>
                  <c:pt idx="379">
                    <c:v>16. jan.</c:v>
                  </c:pt>
                  <c:pt idx="380">
                    <c:v>16. jan.</c:v>
                  </c:pt>
                  <c:pt idx="381">
                    <c:v>16. jan.</c:v>
                  </c:pt>
                  <c:pt idx="382">
                    <c:v>16. jan.</c:v>
                  </c:pt>
                  <c:pt idx="383">
                    <c:v>16. jan.</c:v>
                  </c:pt>
                  <c:pt idx="384">
                    <c:v>17. jan.</c:v>
                  </c:pt>
                  <c:pt idx="385">
                    <c:v>17. jan.</c:v>
                  </c:pt>
                  <c:pt idx="386">
                    <c:v>17. jan.</c:v>
                  </c:pt>
                  <c:pt idx="387">
                    <c:v>17. jan.</c:v>
                  </c:pt>
                  <c:pt idx="388">
                    <c:v>17. jan.</c:v>
                  </c:pt>
                  <c:pt idx="389">
                    <c:v>17. jan.</c:v>
                  </c:pt>
                  <c:pt idx="390">
                    <c:v>17. jan.</c:v>
                  </c:pt>
                  <c:pt idx="391">
                    <c:v>17. jan.</c:v>
                  </c:pt>
                  <c:pt idx="392">
                    <c:v>17. jan.</c:v>
                  </c:pt>
                  <c:pt idx="393">
                    <c:v>17. jan.</c:v>
                  </c:pt>
                  <c:pt idx="394">
                    <c:v>17. jan.</c:v>
                  </c:pt>
                  <c:pt idx="395">
                    <c:v>17. jan.</c:v>
                  </c:pt>
                  <c:pt idx="396">
                    <c:v>17. jan.</c:v>
                  </c:pt>
                  <c:pt idx="397">
                    <c:v>17. jan.</c:v>
                  </c:pt>
                  <c:pt idx="398">
                    <c:v>17. jan.</c:v>
                  </c:pt>
                  <c:pt idx="399">
                    <c:v>17. jan.</c:v>
                  </c:pt>
                  <c:pt idx="400">
                    <c:v>17. jan.</c:v>
                  </c:pt>
                  <c:pt idx="401">
                    <c:v>17. jan.</c:v>
                  </c:pt>
                  <c:pt idx="402">
                    <c:v>17. jan.</c:v>
                  </c:pt>
                  <c:pt idx="403">
                    <c:v>17. jan.</c:v>
                  </c:pt>
                  <c:pt idx="404">
                    <c:v>17. jan.</c:v>
                  </c:pt>
                  <c:pt idx="405">
                    <c:v>17. jan.</c:v>
                  </c:pt>
                  <c:pt idx="406">
                    <c:v>17. jan.</c:v>
                  </c:pt>
                  <c:pt idx="407">
                    <c:v>17. jan.</c:v>
                  </c:pt>
                  <c:pt idx="408">
                    <c:v>18. jan.</c:v>
                  </c:pt>
                  <c:pt idx="409">
                    <c:v>18. jan.</c:v>
                  </c:pt>
                  <c:pt idx="410">
                    <c:v>18. jan.</c:v>
                  </c:pt>
                  <c:pt idx="411">
                    <c:v>18. jan.</c:v>
                  </c:pt>
                  <c:pt idx="412">
                    <c:v>18. jan.</c:v>
                  </c:pt>
                  <c:pt idx="413">
                    <c:v>18. jan.</c:v>
                  </c:pt>
                  <c:pt idx="414">
                    <c:v>18. jan.</c:v>
                  </c:pt>
                  <c:pt idx="415">
                    <c:v>18. jan.</c:v>
                  </c:pt>
                  <c:pt idx="416">
                    <c:v>18. jan.</c:v>
                  </c:pt>
                  <c:pt idx="417">
                    <c:v>18. jan.</c:v>
                  </c:pt>
                  <c:pt idx="418">
                    <c:v>18. jan.</c:v>
                  </c:pt>
                  <c:pt idx="419">
                    <c:v>18. jan.</c:v>
                  </c:pt>
                  <c:pt idx="420">
                    <c:v>18. jan.</c:v>
                  </c:pt>
                  <c:pt idx="421">
                    <c:v>18. jan.</c:v>
                  </c:pt>
                  <c:pt idx="422">
                    <c:v>18. jan.</c:v>
                  </c:pt>
                  <c:pt idx="423">
                    <c:v>18. jan.</c:v>
                  </c:pt>
                  <c:pt idx="424">
                    <c:v>18. jan.</c:v>
                  </c:pt>
                  <c:pt idx="425">
                    <c:v>18. jan.</c:v>
                  </c:pt>
                  <c:pt idx="426">
                    <c:v>18. jan.</c:v>
                  </c:pt>
                  <c:pt idx="427">
                    <c:v>18. jan.</c:v>
                  </c:pt>
                  <c:pt idx="428">
                    <c:v>18. jan.</c:v>
                  </c:pt>
                  <c:pt idx="429">
                    <c:v>18. jan.</c:v>
                  </c:pt>
                  <c:pt idx="430">
                    <c:v>18. jan.</c:v>
                  </c:pt>
                  <c:pt idx="431">
                    <c:v>18. jan.</c:v>
                  </c:pt>
                  <c:pt idx="432">
                    <c:v>19. jan.</c:v>
                  </c:pt>
                  <c:pt idx="433">
                    <c:v>19. jan.</c:v>
                  </c:pt>
                  <c:pt idx="434">
                    <c:v>19. jan.</c:v>
                  </c:pt>
                  <c:pt idx="435">
                    <c:v>19. jan.</c:v>
                  </c:pt>
                  <c:pt idx="436">
                    <c:v>19. jan.</c:v>
                  </c:pt>
                  <c:pt idx="437">
                    <c:v>19. jan.</c:v>
                  </c:pt>
                  <c:pt idx="438">
                    <c:v>19. jan.</c:v>
                  </c:pt>
                  <c:pt idx="439">
                    <c:v>19. jan.</c:v>
                  </c:pt>
                  <c:pt idx="440">
                    <c:v>19. jan.</c:v>
                  </c:pt>
                  <c:pt idx="441">
                    <c:v>19. jan.</c:v>
                  </c:pt>
                  <c:pt idx="442">
                    <c:v>19. jan.</c:v>
                  </c:pt>
                  <c:pt idx="443">
                    <c:v>19. jan.</c:v>
                  </c:pt>
                  <c:pt idx="444">
                    <c:v>19. jan.</c:v>
                  </c:pt>
                  <c:pt idx="445">
                    <c:v>19. jan.</c:v>
                  </c:pt>
                  <c:pt idx="446">
                    <c:v>19. jan.</c:v>
                  </c:pt>
                  <c:pt idx="447">
                    <c:v>19. jan.</c:v>
                  </c:pt>
                  <c:pt idx="448">
                    <c:v>19. jan.</c:v>
                  </c:pt>
                  <c:pt idx="449">
                    <c:v>19. jan.</c:v>
                  </c:pt>
                  <c:pt idx="450">
                    <c:v>19. jan.</c:v>
                  </c:pt>
                  <c:pt idx="451">
                    <c:v>19. jan.</c:v>
                  </c:pt>
                  <c:pt idx="452">
                    <c:v>19. jan.</c:v>
                  </c:pt>
                  <c:pt idx="453">
                    <c:v>19. jan.</c:v>
                  </c:pt>
                  <c:pt idx="454">
                    <c:v>19. jan.</c:v>
                  </c:pt>
                  <c:pt idx="455">
                    <c:v>19. jan.</c:v>
                  </c:pt>
                  <c:pt idx="456">
                    <c:v>20. jan.</c:v>
                  </c:pt>
                  <c:pt idx="457">
                    <c:v>20. jan.</c:v>
                  </c:pt>
                  <c:pt idx="458">
                    <c:v>20. jan.</c:v>
                  </c:pt>
                  <c:pt idx="459">
                    <c:v>20. jan.</c:v>
                  </c:pt>
                  <c:pt idx="460">
                    <c:v>20. jan.</c:v>
                  </c:pt>
                  <c:pt idx="461">
                    <c:v>20. jan.</c:v>
                  </c:pt>
                  <c:pt idx="462">
                    <c:v>20. jan.</c:v>
                  </c:pt>
                  <c:pt idx="463">
                    <c:v>20. jan.</c:v>
                  </c:pt>
                  <c:pt idx="464">
                    <c:v>20. jan.</c:v>
                  </c:pt>
                  <c:pt idx="465">
                    <c:v>20. jan.</c:v>
                  </c:pt>
                  <c:pt idx="466">
                    <c:v>20. jan.</c:v>
                  </c:pt>
                  <c:pt idx="467">
                    <c:v>20. jan.</c:v>
                  </c:pt>
                  <c:pt idx="468">
                    <c:v>20. jan.</c:v>
                  </c:pt>
                  <c:pt idx="469">
                    <c:v>20. jan.</c:v>
                  </c:pt>
                  <c:pt idx="470">
                    <c:v>20. jan.</c:v>
                  </c:pt>
                  <c:pt idx="471">
                    <c:v>20. jan.</c:v>
                  </c:pt>
                  <c:pt idx="472">
                    <c:v>20. jan.</c:v>
                  </c:pt>
                  <c:pt idx="473">
                    <c:v>20. jan.</c:v>
                  </c:pt>
                  <c:pt idx="474">
                    <c:v>20. jan.</c:v>
                  </c:pt>
                  <c:pt idx="475">
                    <c:v>20. jan.</c:v>
                  </c:pt>
                  <c:pt idx="476">
                    <c:v>20. jan.</c:v>
                  </c:pt>
                  <c:pt idx="477">
                    <c:v>20. jan.</c:v>
                  </c:pt>
                  <c:pt idx="478">
                    <c:v>20. jan.</c:v>
                  </c:pt>
                  <c:pt idx="479">
                    <c:v>20. jan.</c:v>
                  </c:pt>
                  <c:pt idx="480">
                    <c:v>21. jan.</c:v>
                  </c:pt>
                  <c:pt idx="481">
                    <c:v>21. jan.</c:v>
                  </c:pt>
                  <c:pt idx="482">
                    <c:v>21. jan.</c:v>
                  </c:pt>
                  <c:pt idx="483">
                    <c:v>21. jan.</c:v>
                  </c:pt>
                  <c:pt idx="484">
                    <c:v>21. jan.</c:v>
                  </c:pt>
                  <c:pt idx="485">
                    <c:v>21. jan.</c:v>
                  </c:pt>
                  <c:pt idx="486">
                    <c:v>21. jan.</c:v>
                  </c:pt>
                  <c:pt idx="487">
                    <c:v>21. jan.</c:v>
                  </c:pt>
                  <c:pt idx="488">
                    <c:v>21. jan.</c:v>
                  </c:pt>
                  <c:pt idx="489">
                    <c:v>21. jan.</c:v>
                  </c:pt>
                  <c:pt idx="490">
                    <c:v>21. jan.</c:v>
                  </c:pt>
                  <c:pt idx="491">
                    <c:v>21. jan.</c:v>
                  </c:pt>
                  <c:pt idx="492">
                    <c:v>21. jan.</c:v>
                  </c:pt>
                  <c:pt idx="493">
                    <c:v>21. jan.</c:v>
                  </c:pt>
                  <c:pt idx="494">
                    <c:v>21. jan.</c:v>
                  </c:pt>
                  <c:pt idx="495">
                    <c:v>21. jan.</c:v>
                  </c:pt>
                  <c:pt idx="496">
                    <c:v>21. jan.</c:v>
                  </c:pt>
                  <c:pt idx="497">
                    <c:v>21. jan.</c:v>
                  </c:pt>
                  <c:pt idx="498">
                    <c:v>21. jan.</c:v>
                  </c:pt>
                  <c:pt idx="499">
                    <c:v>21. jan.</c:v>
                  </c:pt>
                  <c:pt idx="500">
                    <c:v>21. jan.</c:v>
                  </c:pt>
                  <c:pt idx="501">
                    <c:v>21. jan.</c:v>
                  </c:pt>
                  <c:pt idx="502">
                    <c:v>21. jan.</c:v>
                  </c:pt>
                  <c:pt idx="503">
                    <c:v>21. jan.</c:v>
                  </c:pt>
                  <c:pt idx="504">
                    <c:v>22. jan.</c:v>
                  </c:pt>
                  <c:pt idx="505">
                    <c:v>22. jan.</c:v>
                  </c:pt>
                  <c:pt idx="506">
                    <c:v>22. jan.</c:v>
                  </c:pt>
                  <c:pt idx="507">
                    <c:v>22. jan.</c:v>
                  </c:pt>
                  <c:pt idx="508">
                    <c:v>22. jan.</c:v>
                  </c:pt>
                  <c:pt idx="509">
                    <c:v>22. jan.</c:v>
                  </c:pt>
                  <c:pt idx="510">
                    <c:v>22. jan.</c:v>
                  </c:pt>
                  <c:pt idx="511">
                    <c:v>22. jan.</c:v>
                  </c:pt>
                  <c:pt idx="512">
                    <c:v>22. jan.</c:v>
                  </c:pt>
                  <c:pt idx="513">
                    <c:v>22. jan.</c:v>
                  </c:pt>
                  <c:pt idx="514">
                    <c:v>22. jan.</c:v>
                  </c:pt>
                  <c:pt idx="515">
                    <c:v>22. jan.</c:v>
                  </c:pt>
                  <c:pt idx="516">
                    <c:v>22. jan.</c:v>
                  </c:pt>
                  <c:pt idx="517">
                    <c:v>22. jan.</c:v>
                  </c:pt>
                  <c:pt idx="518">
                    <c:v>22. jan.</c:v>
                  </c:pt>
                  <c:pt idx="519">
                    <c:v>22. jan.</c:v>
                  </c:pt>
                  <c:pt idx="520">
                    <c:v>22. jan.</c:v>
                  </c:pt>
                  <c:pt idx="521">
                    <c:v>22. jan.</c:v>
                  </c:pt>
                  <c:pt idx="522">
                    <c:v>22. jan.</c:v>
                  </c:pt>
                  <c:pt idx="523">
                    <c:v>22. jan.</c:v>
                  </c:pt>
                  <c:pt idx="524">
                    <c:v>22. jan.</c:v>
                  </c:pt>
                  <c:pt idx="525">
                    <c:v>22. jan.</c:v>
                  </c:pt>
                  <c:pt idx="526">
                    <c:v>22. jan.</c:v>
                  </c:pt>
                  <c:pt idx="527">
                    <c:v>22. jan.</c:v>
                  </c:pt>
                  <c:pt idx="528">
                    <c:v>23. jan.</c:v>
                  </c:pt>
                  <c:pt idx="529">
                    <c:v>23. jan.</c:v>
                  </c:pt>
                  <c:pt idx="530">
                    <c:v>23. jan.</c:v>
                  </c:pt>
                  <c:pt idx="531">
                    <c:v>23. jan.</c:v>
                  </c:pt>
                  <c:pt idx="532">
                    <c:v>23. jan.</c:v>
                  </c:pt>
                  <c:pt idx="533">
                    <c:v>23. jan.</c:v>
                  </c:pt>
                  <c:pt idx="534">
                    <c:v>23. jan.</c:v>
                  </c:pt>
                  <c:pt idx="535">
                    <c:v>23. jan.</c:v>
                  </c:pt>
                  <c:pt idx="536">
                    <c:v>23. jan.</c:v>
                  </c:pt>
                  <c:pt idx="537">
                    <c:v>23. jan.</c:v>
                  </c:pt>
                  <c:pt idx="538">
                    <c:v>23. jan.</c:v>
                  </c:pt>
                  <c:pt idx="539">
                    <c:v>23. jan.</c:v>
                  </c:pt>
                  <c:pt idx="540">
                    <c:v>23. jan.</c:v>
                  </c:pt>
                  <c:pt idx="541">
                    <c:v>23. jan.</c:v>
                  </c:pt>
                  <c:pt idx="542">
                    <c:v>23. jan.</c:v>
                  </c:pt>
                  <c:pt idx="543">
                    <c:v>23. jan.</c:v>
                  </c:pt>
                  <c:pt idx="544">
                    <c:v>23. jan.</c:v>
                  </c:pt>
                  <c:pt idx="545">
                    <c:v>23. jan.</c:v>
                  </c:pt>
                  <c:pt idx="546">
                    <c:v>23. jan.</c:v>
                  </c:pt>
                  <c:pt idx="547">
                    <c:v>23. jan.</c:v>
                  </c:pt>
                  <c:pt idx="548">
                    <c:v>23. jan.</c:v>
                  </c:pt>
                  <c:pt idx="549">
                    <c:v>23. jan.</c:v>
                  </c:pt>
                  <c:pt idx="550">
                    <c:v>23. jan.</c:v>
                  </c:pt>
                  <c:pt idx="551">
                    <c:v>23. jan.</c:v>
                  </c:pt>
                  <c:pt idx="552">
                    <c:v>24. jan.</c:v>
                  </c:pt>
                  <c:pt idx="553">
                    <c:v>24. jan.</c:v>
                  </c:pt>
                  <c:pt idx="554">
                    <c:v>24. jan.</c:v>
                  </c:pt>
                  <c:pt idx="555">
                    <c:v>24. jan.</c:v>
                  </c:pt>
                  <c:pt idx="556">
                    <c:v>24. jan.</c:v>
                  </c:pt>
                  <c:pt idx="557">
                    <c:v>24. jan.</c:v>
                  </c:pt>
                  <c:pt idx="558">
                    <c:v>24. jan.</c:v>
                  </c:pt>
                  <c:pt idx="559">
                    <c:v>24. jan.</c:v>
                  </c:pt>
                  <c:pt idx="560">
                    <c:v>24. jan.</c:v>
                  </c:pt>
                  <c:pt idx="561">
                    <c:v>24. jan.</c:v>
                  </c:pt>
                  <c:pt idx="562">
                    <c:v>24. jan.</c:v>
                  </c:pt>
                  <c:pt idx="563">
                    <c:v>24. jan.</c:v>
                  </c:pt>
                  <c:pt idx="564">
                    <c:v>24. jan.</c:v>
                  </c:pt>
                  <c:pt idx="565">
                    <c:v>24. jan.</c:v>
                  </c:pt>
                  <c:pt idx="566">
                    <c:v>24. jan.</c:v>
                  </c:pt>
                  <c:pt idx="567">
                    <c:v>24. jan.</c:v>
                  </c:pt>
                  <c:pt idx="568">
                    <c:v>24. jan.</c:v>
                  </c:pt>
                  <c:pt idx="569">
                    <c:v>24. jan.</c:v>
                  </c:pt>
                  <c:pt idx="570">
                    <c:v>24. jan.</c:v>
                  </c:pt>
                  <c:pt idx="571">
                    <c:v>24. jan.</c:v>
                  </c:pt>
                  <c:pt idx="572">
                    <c:v>24. jan.</c:v>
                  </c:pt>
                  <c:pt idx="573">
                    <c:v>24. jan.</c:v>
                  </c:pt>
                  <c:pt idx="574">
                    <c:v>24. jan.</c:v>
                  </c:pt>
                  <c:pt idx="575">
                    <c:v>24. jan.</c:v>
                  </c:pt>
                  <c:pt idx="576">
                    <c:v>25. jan.</c:v>
                  </c:pt>
                  <c:pt idx="577">
                    <c:v>25. jan.</c:v>
                  </c:pt>
                  <c:pt idx="578">
                    <c:v>25. jan.</c:v>
                  </c:pt>
                  <c:pt idx="579">
                    <c:v>25. jan.</c:v>
                  </c:pt>
                  <c:pt idx="580">
                    <c:v>25. jan.</c:v>
                  </c:pt>
                  <c:pt idx="581">
                    <c:v>25. jan.</c:v>
                  </c:pt>
                  <c:pt idx="582">
                    <c:v>25. jan.</c:v>
                  </c:pt>
                  <c:pt idx="583">
                    <c:v>25. jan.</c:v>
                  </c:pt>
                  <c:pt idx="584">
                    <c:v>25. jan.</c:v>
                  </c:pt>
                  <c:pt idx="585">
                    <c:v>25. jan.</c:v>
                  </c:pt>
                  <c:pt idx="586">
                    <c:v>25. jan.</c:v>
                  </c:pt>
                  <c:pt idx="587">
                    <c:v>25. jan.</c:v>
                  </c:pt>
                  <c:pt idx="588">
                    <c:v>25. jan.</c:v>
                  </c:pt>
                  <c:pt idx="589">
                    <c:v>25. jan.</c:v>
                  </c:pt>
                  <c:pt idx="590">
                    <c:v>25. jan.</c:v>
                  </c:pt>
                  <c:pt idx="591">
                    <c:v>25. jan.</c:v>
                  </c:pt>
                  <c:pt idx="592">
                    <c:v>25. jan.</c:v>
                  </c:pt>
                  <c:pt idx="593">
                    <c:v>25. jan.</c:v>
                  </c:pt>
                  <c:pt idx="594">
                    <c:v>25. jan.</c:v>
                  </c:pt>
                  <c:pt idx="595">
                    <c:v>25. jan.</c:v>
                  </c:pt>
                  <c:pt idx="596">
                    <c:v>25. jan.</c:v>
                  </c:pt>
                  <c:pt idx="597">
                    <c:v>25. jan.</c:v>
                  </c:pt>
                  <c:pt idx="598">
                    <c:v>25. jan.</c:v>
                  </c:pt>
                  <c:pt idx="599">
                    <c:v>25. jan.</c:v>
                  </c:pt>
                  <c:pt idx="600">
                    <c:v>26. jan.</c:v>
                  </c:pt>
                  <c:pt idx="601">
                    <c:v>26. jan.</c:v>
                  </c:pt>
                  <c:pt idx="602">
                    <c:v>26. jan.</c:v>
                  </c:pt>
                  <c:pt idx="603">
                    <c:v>26. jan.</c:v>
                  </c:pt>
                  <c:pt idx="604">
                    <c:v>26. jan.</c:v>
                  </c:pt>
                  <c:pt idx="605">
                    <c:v>26. jan.</c:v>
                  </c:pt>
                  <c:pt idx="606">
                    <c:v>26. jan.</c:v>
                  </c:pt>
                  <c:pt idx="607">
                    <c:v>26. jan.</c:v>
                  </c:pt>
                  <c:pt idx="608">
                    <c:v>26. jan.</c:v>
                  </c:pt>
                  <c:pt idx="609">
                    <c:v>26. jan.</c:v>
                  </c:pt>
                  <c:pt idx="610">
                    <c:v>26. jan.</c:v>
                  </c:pt>
                  <c:pt idx="611">
                    <c:v>26. jan.</c:v>
                  </c:pt>
                  <c:pt idx="612">
                    <c:v>26. jan.</c:v>
                  </c:pt>
                  <c:pt idx="613">
                    <c:v>26. jan.</c:v>
                  </c:pt>
                  <c:pt idx="614">
                    <c:v>26. jan.</c:v>
                  </c:pt>
                  <c:pt idx="615">
                    <c:v>26. jan.</c:v>
                  </c:pt>
                  <c:pt idx="616">
                    <c:v>26. jan.</c:v>
                  </c:pt>
                  <c:pt idx="617">
                    <c:v>26. jan.</c:v>
                  </c:pt>
                  <c:pt idx="618">
                    <c:v>26. jan.</c:v>
                  </c:pt>
                  <c:pt idx="619">
                    <c:v>26. jan.</c:v>
                  </c:pt>
                  <c:pt idx="620">
                    <c:v>26. jan.</c:v>
                  </c:pt>
                  <c:pt idx="621">
                    <c:v>26. jan.</c:v>
                  </c:pt>
                  <c:pt idx="622">
                    <c:v>26. jan.</c:v>
                  </c:pt>
                  <c:pt idx="623">
                    <c:v>26. jan.</c:v>
                  </c:pt>
                  <c:pt idx="624">
                    <c:v>27. jan.</c:v>
                  </c:pt>
                  <c:pt idx="625">
                    <c:v>27. jan.</c:v>
                  </c:pt>
                  <c:pt idx="626">
                    <c:v>27. jan.</c:v>
                  </c:pt>
                  <c:pt idx="627">
                    <c:v>27. jan.</c:v>
                  </c:pt>
                  <c:pt idx="628">
                    <c:v>27. jan.</c:v>
                  </c:pt>
                  <c:pt idx="629">
                    <c:v>27. jan.</c:v>
                  </c:pt>
                  <c:pt idx="630">
                    <c:v>27. jan.</c:v>
                  </c:pt>
                  <c:pt idx="631">
                    <c:v>27. jan.</c:v>
                  </c:pt>
                  <c:pt idx="632">
                    <c:v>27. jan.</c:v>
                  </c:pt>
                  <c:pt idx="633">
                    <c:v>27. jan.</c:v>
                  </c:pt>
                  <c:pt idx="634">
                    <c:v>27. jan.</c:v>
                  </c:pt>
                  <c:pt idx="635">
                    <c:v>27. jan.</c:v>
                  </c:pt>
                  <c:pt idx="636">
                    <c:v>27. jan.</c:v>
                  </c:pt>
                  <c:pt idx="637">
                    <c:v>27. jan.</c:v>
                  </c:pt>
                  <c:pt idx="638">
                    <c:v>27. jan.</c:v>
                  </c:pt>
                  <c:pt idx="639">
                    <c:v>27. jan.</c:v>
                  </c:pt>
                  <c:pt idx="640">
                    <c:v>27. jan.</c:v>
                  </c:pt>
                  <c:pt idx="641">
                    <c:v>27. jan.</c:v>
                  </c:pt>
                  <c:pt idx="642">
                    <c:v>27. jan.</c:v>
                  </c:pt>
                  <c:pt idx="643">
                    <c:v>27. jan.</c:v>
                  </c:pt>
                  <c:pt idx="644">
                    <c:v>27. jan.</c:v>
                  </c:pt>
                  <c:pt idx="645">
                    <c:v>27. jan.</c:v>
                  </c:pt>
                  <c:pt idx="646">
                    <c:v>27. jan.</c:v>
                  </c:pt>
                  <c:pt idx="647">
                    <c:v>27. jan.</c:v>
                  </c:pt>
                  <c:pt idx="648">
                    <c:v>28. jan.</c:v>
                  </c:pt>
                  <c:pt idx="649">
                    <c:v>28. jan.</c:v>
                  </c:pt>
                  <c:pt idx="650">
                    <c:v>28. jan.</c:v>
                  </c:pt>
                  <c:pt idx="651">
                    <c:v>28. jan.</c:v>
                  </c:pt>
                  <c:pt idx="652">
                    <c:v>28. jan.</c:v>
                  </c:pt>
                  <c:pt idx="653">
                    <c:v>28. jan.</c:v>
                  </c:pt>
                  <c:pt idx="654">
                    <c:v>28. jan.</c:v>
                  </c:pt>
                  <c:pt idx="655">
                    <c:v>28. jan.</c:v>
                  </c:pt>
                  <c:pt idx="656">
                    <c:v>28. jan.</c:v>
                  </c:pt>
                  <c:pt idx="657">
                    <c:v>28. jan.</c:v>
                  </c:pt>
                  <c:pt idx="658">
                    <c:v>28. jan.</c:v>
                  </c:pt>
                  <c:pt idx="659">
                    <c:v>28. jan.</c:v>
                  </c:pt>
                  <c:pt idx="660">
                    <c:v>28. jan.</c:v>
                  </c:pt>
                  <c:pt idx="661">
                    <c:v>28. jan.</c:v>
                  </c:pt>
                  <c:pt idx="662">
                    <c:v>28. jan.</c:v>
                  </c:pt>
                  <c:pt idx="663">
                    <c:v>28. jan.</c:v>
                  </c:pt>
                  <c:pt idx="664">
                    <c:v>28. jan.</c:v>
                  </c:pt>
                  <c:pt idx="665">
                    <c:v>28. jan.</c:v>
                  </c:pt>
                  <c:pt idx="666">
                    <c:v>28. jan.</c:v>
                  </c:pt>
                  <c:pt idx="667">
                    <c:v>28. jan.</c:v>
                  </c:pt>
                  <c:pt idx="668">
                    <c:v>28. jan.</c:v>
                  </c:pt>
                  <c:pt idx="669">
                    <c:v>28. jan.</c:v>
                  </c:pt>
                  <c:pt idx="670">
                    <c:v>28. jan.</c:v>
                  </c:pt>
                  <c:pt idx="671">
                    <c:v>28. jan.</c:v>
                  </c:pt>
                  <c:pt idx="672">
                    <c:v>29. jan.</c:v>
                  </c:pt>
                  <c:pt idx="673">
                    <c:v>29. jan.</c:v>
                  </c:pt>
                  <c:pt idx="674">
                    <c:v>29. jan.</c:v>
                  </c:pt>
                  <c:pt idx="675">
                    <c:v>29. jan.</c:v>
                  </c:pt>
                  <c:pt idx="676">
                    <c:v>29. jan.</c:v>
                  </c:pt>
                  <c:pt idx="677">
                    <c:v>29. jan.</c:v>
                  </c:pt>
                  <c:pt idx="678">
                    <c:v>29. jan.</c:v>
                  </c:pt>
                  <c:pt idx="679">
                    <c:v>29. jan.</c:v>
                  </c:pt>
                  <c:pt idx="680">
                    <c:v>29. jan.</c:v>
                  </c:pt>
                  <c:pt idx="681">
                    <c:v>29. jan.</c:v>
                  </c:pt>
                  <c:pt idx="682">
                    <c:v>29. jan.</c:v>
                  </c:pt>
                  <c:pt idx="683">
                    <c:v>29. jan.</c:v>
                  </c:pt>
                  <c:pt idx="684">
                    <c:v>29. jan.</c:v>
                  </c:pt>
                  <c:pt idx="685">
                    <c:v>29. jan.</c:v>
                  </c:pt>
                  <c:pt idx="686">
                    <c:v>29. jan.</c:v>
                  </c:pt>
                  <c:pt idx="687">
                    <c:v>29. jan.</c:v>
                  </c:pt>
                  <c:pt idx="688">
                    <c:v>29. jan.</c:v>
                  </c:pt>
                  <c:pt idx="689">
                    <c:v>29. jan.</c:v>
                  </c:pt>
                  <c:pt idx="690">
                    <c:v>29. jan.</c:v>
                  </c:pt>
                  <c:pt idx="691">
                    <c:v>29. jan.</c:v>
                  </c:pt>
                  <c:pt idx="692">
                    <c:v>29. jan.</c:v>
                  </c:pt>
                  <c:pt idx="693">
                    <c:v>29. jan.</c:v>
                  </c:pt>
                  <c:pt idx="694">
                    <c:v>29. jan.</c:v>
                  </c:pt>
                  <c:pt idx="695">
                    <c:v>29. jan.</c:v>
                  </c:pt>
                  <c:pt idx="696">
                    <c:v>30. jan.</c:v>
                  </c:pt>
                  <c:pt idx="697">
                    <c:v>30. jan.</c:v>
                  </c:pt>
                  <c:pt idx="698">
                    <c:v>30. jan.</c:v>
                  </c:pt>
                  <c:pt idx="699">
                    <c:v>30. jan.</c:v>
                  </c:pt>
                  <c:pt idx="700">
                    <c:v>30. jan.</c:v>
                  </c:pt>
                  <c:pt idx="701">
                    <c:v>30. jan.</c:v>
                  </c:pt>
                  <c:pt idx="702">
                    <c:v>30. jan.</c:v>
                  </c:pt>
                  <c:pt idx="703">
                    <c:v>30. jan.</c:v>
                  </c:pt>
                  <c:pt idx="704">
                    <c:v>30. jan.</c:v>
                  </c:pt>
                  <c:pt idx="705">
                    <c:v>30. jan.</c:v>
                  </c:pt>
                  <c:pt idx="706">
                    <c:v>30. jan.</c:v>
                  </c:pt>
                  <c:pt idx="707">
                    <c:v>30. jan.</c:v>
                  </c:pt>
                  <c:pt idx="708">
                    <c:v>30. jan.</c:v>
                  </c:pt>
                  <c:pt idx="709">
                    <c:v>30. jan.</c:v>
                  </c:pt>
                  <c:pt idx="710">
                    <c:v>30. jan.</c:v>
                  </c:pt>
                  <c:pt idx="711">
                    <c:v>30. jan.</c:v>
                  </c:pt>
                  <c:pt idx="712">
                    <c:v>30. jan.</c:v>
                  </c:pt>
                  <c:pt idx="713">
                    <c:v>30. jan.</c:v>
                  </c:pt>
                  <c:pt idx="714">
                    <c:v>30. jan.</c:v>
                  </c:pt>
                  <c:pt idx="715">
                    <c:v>30. jan.</c:v>
                  </c:pt>
                  <c:pt idx="716">
                    <c:v>30. jan.</c:v>
                  </c:pt>
                  <c:pt idx="717">
                    <c:v>30. jan.</c:v>
                  </c:pt>
                  <c:pt idx="718">
                    <c:v>30. jan.</c:v>
                  </c:pt>
                  <c:pt idx="719">
                    <c:v>30. jan.</c:v>
                  </c:pt>
                  <c:pt idx="720">
                    <c:v>31. jan.</c:v>
                  </c:pt>
                  <c:pt idx="721">
                    <c:v>31. jan.</c:v>
                  </c:pt>
                  <c:pt idx="722">
                    <c:v>31. jan.</c:v>
                  </c:pt>
                  <c:pt idx="723">
                    <c:v>31. jan.</c:v>
                  </c:pt>
                  <c:pt idx="724">
                    <c:v>31. jan.</c:v>
                  </c:pt>
                  <c:pt idx="725">
                    <c:v>31. jan.</c:v>
                  </c:pt>
                  <c:pt idx="726">
                    <c:v>31. jan.</c:v>
                  </c:pt>
                  <c:pt idx="727">
                    <c:v>31. jan.</c:v>
                  </c:pt>
                  <c:pt idx="728">
                    <c:v>31. jan.</c:v>
                  </c:pt>
                  <c:pt idx="729">
                    <c:v>31. jan.</c:v>
                  </c:pt>
                  <c:pt idx="730">
                    <c:v>31. jan.</c:v>
                  </c:pt>
                  <c:pt idx="731">
                    <c:v>31. jan.</c:v>
                  </c:pt>
                  <c:pt idx="732">
                    <c:v>31. jan.</c:v>
                  </c:pt>
                  <c:pt idx="733">
                    <c:v>31. jan.</c:v>
                  </c:pt>
                  <c:pt idx="734">
                    <c:v>31. jan.</c:v>
                  </c:pt>
                  <c:pt idx="735">
                    <c:v>31. jan.</c:v>
                  </c:pt>
                  <c:pt idx="736">
                    <c:v>31. jan.</c:v>
                  </c:pt>
                  <c:pt idx="737">
                    <c:v>31. jan.</c:v>
                  </c:pt>
                  <c:pt idx="738">
                    <c:v>31. jan.</c:v>
                  </c:pt>
                  <c:pt idx="739">
                    <c:v>31. jan.</c:v>
                  </c:pt>
                  <c:pt idx="740">
                    <c:v>31. jan.</c:v>
                  </c:pt>
                  <c:pt idx="741">
                    <c:v>31. jan.</c:v>
                  </c:pt>
                  <c:pt idx="742">
                    <c:v>31. jan.</c:v>
                  </c:pt>
                  <c:pt idx="743">
                    <c:v>31. jan.</c:v>
                  </c:pt>
                </c:lvl>
                <c:lvl>
                  <c:pt idx="0">
                    <c:v>00:00</c:v>
                  </c:pt>
                  <c:pt idx="1">
                    <c:v>01:00</c:v>
                  </c:pt>
                  <c:pt idx="2">
                    <c:v>02:00</c:v>
                  </c:pt>
                  <c:pt idx="3">
                    <c:v>03:00</c:v>
                  </c:pt>
                  <c:pt idx="4">
                    <c:v>04:00</c:v>
                  </c:pt>
                  <c:pt idx="5">
                    <c:v>05:00</c:v>
                  </c:pt>
                  <c:pt idx="6">
                    <c:v>06:00</c:v>
                  </c:pt>
                  <c:pt idx="7">
                    <c:v>07:00</c:v>
                  </c:pt>
                  <c:pt idx="8">
                    <c:v>08:00</c:v>
                  </c:pt>
                  <c:pt idx="9">
                    <c:v>09:00</c:v>
                  </c:pt>
                  <c:pt idx="10">
                    <c:v>10:00</c:v>
                  </c:pt>
                  <c:pt idx="11">
                    <c:v>11:00</c:v>
                  </c:pt>
                  <c:pt idx="12">
                    <c:v>12:00</c:v>
                  </c:pt>
                  <c:pt idx="13">
                    <c:v>13:00</c:v>
                  </c:pt>
                  <c:pt idx="14">
                    <c:v>14:00</c:v>
                  </c:pt>
                  <c:pt idx="15">
                    <c:v>15:00</c:v>
                  </c:pt>
                  <c:pt idx="16">
                    <c:v>16:00</c:v>
                  </c:pt>
                  <c:pt idx="17">
                    <c:v>17:00</c:v>
                  </c:pt>
                  <c:pt idx="18">
                    <c:v>18:00</c:v>
                  </c:pt>
                  <c:pt idx="19">
                    <c:v>19:00</c:v>
                  </c:pt>
                  <c:pt idx="20">
                    <c:v>20:00</c:v>
                  </c:pt>
                  <c:pt idx="21">
                    <c:v>21:00</c:v>
                  </c:pt>
                  <c:pt idx="22">
                    <c:v>22:00</c:v>
                  </c:pt>
                  <c:pt idx="23">
                    <c:v>23:00</c:v>
                  </c:pt>
                  <c:pt idx="24">
                    <c:v>00:00</c:v>
                  </c:pt>
                  <c:pt idx="25">
                    <c:v>01:00</c:v>
                  </c:pt>
                  <c:pt idx="26">
                    <c:v>02:00</c:v>
                  </c:pt>
                  <c:pt idx="27">
                    <c:v>03:00</c:v>
                  </c:pt>
                  <c:pt idx="28">
                    <c:v>04:00</c:v>
                  </c:pt>
                  <c:pt idx="29">
                    <c:v>05:00</c:v>
                  </c:pt>
                  <c:pt idx="30">
                    <c:v>06:00</c:v>
                  </c:pt>
                  <c:pt idx="31">
                    <c:v>07:00</c:v>
                  </c:pt>
                  <c:pt idx="32">
                    <c:v>08:00</c:v>
                  </c:pt>
                  <c:pt idx="33">
                    <c:v>09:00</c:v>
                  </c:pt>
                  <c:pt idx="34">
                    <c:v>10:00</c:v>
                  </c:pt>
                  <c:pt idx="35">
                    <c:v>11:00</c:v>
                  </c:pt>
                  <c:pt idx="36">
                    <c:v>12:00</c:v>
                  </c:pt>
                  <c:pt idx="37">
                    <c:v>13:00</c:v>
                  </c:pt>
                  <c:pt idx="38">
                    <c:v>14:00</c:v>
                  </c:pt>
                  <c:pt idx="39">
                    <c:v>15:00</c:v>
                  </c:pt>
                  <c:pt idx="40">
                    <c:v>16:00</c:v>
                  </c:pt>
                  <c:pt idx="41">
                    <c:v>17:00</c:v>
                  </c:pt>
                  <c:pt idx="42">
                    <c:v>18:00</c:v>
                  </c:pt>
                  <c:pt idx="43">
                    <c:v>19:00</c:v>
                  </c:pt>
                  <c:pt idx="44">
                    <c:v>20:00</c:v>
                  </c:pt>
                  <c:pt idx="45">
                    <c:v>21:00</c:v>
                  </c:pt>
                  <c:pt idx="46">
                    <c:v>22:00</c:v>
                  </c:pt>
                  <c:pt idx="47">
                    <c:v>23:00</c:v>
                  </c:pt>
                  <c:pt idx="48">
                    <c:v>00:00</c:v>
                  </c:pt>
                  <c:pt idx="49">
                    <c:v>01:00</c:v>
                  </c:pt>
                  <c:pt idx="50">
                    <c:v>02:00</c:v>
                  </c:pt>
                  <c:pt idx="51">
                    <c:v>03:00</c:v>
                  </c:pt>
                  <c:pt idx="52">
                    <c:v>04:00</c:v>
                  </c:pt>
                  <c:pt idx="53">
                    <c:v>05:00</c:v>
                  </c:pt>
                  <c:pt idx="54">
                    <c:v>06:00</c:v>
                  </c:pt>
                  <c:pt idx="55">
                    <c:v>07:00</c:v>
                  </c:pt>
                  <c:pt idx="56">
                    <c:v>08:00</c:v>
                  </c:pt>
                  <c:pt idx="57">
                    <c:v>09:00</c:v>
                  </c:pt>
                  <c:pt idx="58">
                    <c:v>10:00</c:v>
                  </c:pt>
                  <c:pt idx="59">
                    <c:v>11:00</c:v>
                  </c:pt>
                  <c:pt idx="60">
                    <c:v>12:00</c:v>
                  </c:pt>
                  <c:pt idx="61">
                    <c:v>13:00</c:v>
                  </c:pt>
                  <c:pt idx="62">
                    <c:v>14:00</c:v>
                  </c:pt>
                  <c:pt idx="63">
                    <c:v>15:00</c:v>
                  </c:pt>
                  <c:pt idx="64">
                    <c:v>16:00</c:v>
                  </c:pt>
                  <c:pt idx="65">
                    <c:v>17:00</c:v>
                  </c:pt>
                  <c:pt idx="66">
                    <c:v>18:00</c:v>
                  </c:pt>
                  <c:pt idx="67">
                    <c:v>19:00</c:v>
                  </c:pt>
                  <c:pt idx="68">
                    <c:v>20:00</c:v>
                  </c:pt>
                  <c:pt idx="69">
                    <c:v>21:00</c:v>
                  </c:pt>
                  <c:pt idx="70">
                    <c:v>22:00</c:v>
                  </c:pt>
                  <c:pt idx="71">
                    <c:v>23:00</c:v>
                  </c:pt>
                  <c:pt idx="72">
                    <c:v>00:00</c:v>
                  </c:pt>
                  <c:pt idx="73">
                    <c:v>01:00</c:v>
                  </c:pt>
                  <c:pt idx="74">
                    <c:v>02:00</c:v>
                  </c:pt>
                  <c:pt idx="75">
                    <c:v>03:00</c:v>
                  </c:pt>
                  <c:pt idx="76">
                    <c:v>04:00</c:v>
                  </c:pt>
                  <c:pt idx="77">
                    <c:v>05:00</c:v>
                  </c:pt>
                  <c:pt idx="78">
                    <c:v>06:00</c:v>
                  </c:pt>
                  <c:pt idx="79">
                    <c:v>07:00</c:v>
                  </c:pt>
                  <c:pt idx="80">
                    <c:v>08:00</c:v>
                  </c:pt>
                  <c:pt idx="81">
                    <c:v>09:00</c:v>
                  </c:pt>
                  <c:pt idx="82">
                    <c:v>10:00</c:v>
                  </c:pt>
                  <c:pt idx="83">
                    <c:v>11:00</c:v>
                  </c:pt>
                  <c:pt idx="84">
                    <c:v>12:00</c:v>
                  </c:pt>
                  <c:pt idx="85">
                    <c:v>13:00</c:v>
                  </c:pt>
                  <c:pt idx="86">
                    <c:v>14:00</c:v>
                  </c:pt>
                  <c:pt idx="87">
                    <c:v>15:00</c:v>
                  </c:pt>
                  <c:pt idx="88">
                    <c:v>16:00</c:v>
                  </c:pt>
                  <c:pt idx="89">
                    <c:v>17:00</c:v>
                  </c:pt>
                  <c:pt idx="90">
                    <c:v>18:00</c:v>
                  </c:pt>
                  <c:pt idx="91">
                    <c:v>19:00</c:v>
                  </c:pt>
                  <c:pt idx="92">
                    <c:v>20:00</c:v>
                  </c:pt>
                  <c:pt idx="93">
                    <c:v>21:00</c:v>
                  </c:pt>
                  <c:pt idx="94">
                    <c:v>22:00</c:v>
                  </c:pt>
                  <c:pt idx="95">
                    <c:v>23:00</c:v>
                  </c:pt>
                  <c:pt idx="96">
                    <c:v>00:00</c:v>
                  </c:pt>
                  <c:pt idx="97">
                    <c:v>01:00</c:v>
                  </c:pt>
                  <c:pt idx="98">
                    <c:v>02:00</c:v>
                  </c:pt>
                  <c:pt idx="99">
                    <c:v>03:00</c:v>
                  </c:pt>
                  <c:pt idx="100">
                    <c:v>04:00</c:v>
                  </c:pt>
                  <c:pt idx="101">
                    <c:v>05:00</c:v>
                  </c:pt>
                  <c:pt idx="102">
                    <c:v>06:00</c:v>
                  </c:pt>
                  <c:pt idx="103">
                    <c:v>07:00</c:v>
                  </c:pt>
                  <c:pt idx="104">
                    <c:v>08:00</c:v>
                  </c:pt>
                  <c:pt idx="105">
                    <c:v>09:00</c:v>
                  </c:pt>
                  <c:pt idx="106">
                    <c:v>10:00</c:v>
                  </c:pt>
                  <c:pt idx="107">
                    <c:v>11:00</c:v>
                  </c:pt>
                  <c:pt idx="108">
                    <c:v>12:00</c:v>
                  </c:pt>
                  <c:pt idx="109">
                    <c:v>13:00</c:v>
                  </c:pt>
                  <c:pt idx="110">
                    <c:v>14:00</c:v>
                  </c:pt>
                  <c:pt idx="111">
                    <c:v>15:00</c:v>
                  </c:pt>
                  <c:pt idx="112">
                    <c:v>16:00</c:v>
                  </c:pt>
                  <c:pt idx="113">
                    <c:v>17:00</c:v>
                  </c:pt>
                  <c:pt idx="114">
                    <c:v>18:00</c:v>
                  </c:pt>
                  <c:pt idx="115">
                    <c:v>19:00</c:v>
                  </c:pt>
                  <c:pt idx="116">
                    <c:v>20:00</c:v>
                  </c:pt>
                  <c:pt idx="117">
                    <c:v>21:00</c:v>
                  </c:pt>
                  <c:pt idx="118">
                    <c:v>22:00</c:v>
                  </c:pt>
                  <c:pt idx="119">
                    <c:v>23:00</c:v>
                  </c:pt>
                  <c:pt idx="120">
                    <c:v>00:00</c:v>
                  </c:pt>
                  <c:pt idx="121">
                    <c:v>01:00</c:v>
                  </c:pt>
                  <c:pt idx="122">
                    <c:v>02:00</c:v>
                  </c:pt>
                  <c:pt idx="123">
                    <c:v>03:00</c:v>
                  </c:pt>
                  <c:pt idx="124">
                    <c:v>04:00</c:v>
                  </c:pt>
                  <c:pt idx="125">
                    <c:v>05:00</c:v>
                  </c:pt>
                  <c:pt idx="126">
                    <c:v>06:00</c:v>
                  </c:pt>
                  <c:pt idx="127">
                    <c:v>07:00</c:v>
                  </c:pt>
                  <c:pt idx="128">
                    <c:v>08:00</c:v>
                  </c:pt>
                  <c:pt idx="129">
                    <c:v>09:00</c:v>
                  </c:pt>
                  <c:pt idx="130">
                    <c:v>10:00</c:v>
                  </c:pt>
                  <c:pt idx="131">
                    <c:v>11:00</c:v>
                  </c:pt>
                  <c:pt idx="132">
                    <c:v>12:00</c:v>
                  </c:pt>
                  <c:pt idx="133">
                    <c:v>13:00</c:v>
                  </c:pt>
                  <c:pt idx="134">
                    <c:v>14:00</c:v>
                  </c:pt>
                  <c:pt idx="135">
                    <c:v>15:00</c:v>
                  </c:pt>
                  <c:pt idx="136">
                    <c:v>16:00</c:v>
                  </c:pt>
                  <c:pt idx="137">
                    <c:v>17:00</c:v>
                  </c:pt>
                  <c:pt idx="138">
                    <c:v>18:00</c:v>
                  </c:pt>
                  <c:pt idx="139">
                    <c:v>19:00</c:v>
                  </c:pt>
                  <c:pt idx="140">
                    <c:v>20:00</c:v>
                  </c:pt>
                  <c:pt idx="141">
                    <c:v>21:00</c:v>
                  </c:pt>
                  <c:pt idx="142">
                    <c:v>22:00</c:v>
                  </c:pt>
                  <c:pt idx="143">
                    <c:v>23:00</c:v>
                  </c:pt>
                  <c:pt idx="144">
                    <c:v>00:00</c:v>
                  </c:pt>
                  <c:pt idx="145">
                    <c:v>01:00</c:v>
                  </c:pt>
                  <c:pt idx="146">
                    <c:v>02:00</c:v>
                  </c:pt>
                  <c:pt idx="147">
                    <c:v>03:00</c:v>
                  </c:pt>
                  <c:pt idx="148">
                    <c:v>04:00</c:v>
                  </c:pt>
                  <c:pt idx="149">
                    <c:v>05:00</c:v>
                  </c:pt>
                  <c:pt idx="150">
                    <c:v>06:00</c:v>
                  </c:pt>
                  <c:pt idx="151">
                    <c:v>07:00</c:v>
                  </c:pt>
                  <c:pt idx="152">
                    <c:v>08:00</c:v>
                  </c:pt>
                  <c:pt idx="153">
                    <c:v>09:00</c:v>
                  </c:pt>
                  <c:pt idx="154">
                    <c:v>10:00</c:v>
                  </c:pt>
                  <c:pt idx="155">
                    <c:v>11:00</c:v>
                  </c:pt>
                  <c:pt idx="156">
                    <c:v>12:00</c:v>
                  </c:pt>
                  <c:pt idx="157">
                    <c:v>13:00</c:v>
                  </c:pt>
                  <c:pt idx="158">
                    <c:v>14:00</c:v>
                  </c:pt>
                  <c:pt idx="159">
                    <c:v>15:00</c:v>
                  </c:pt>
                  <c:pt idx="160">
                    <c:v>16:00</c:v>
                  </c:pt>
                  <c:pt idx="161">
                    <c:v>17:00</c:v>
                  </c:pt>
                  <c:pt idx="162">
                    <c:v>18:00</c:v>
                  </c:pt>
                  <c:pt idx="163">
                    <c:v>19:00</c:v>
                  </c:pt>
                  <c:pt idx="164">
                    <c:v>20:00</c:v>
                  </c:pt>
                  <c:pt idx="165">
                    <c:v>21:00</c:v>
                  </c:pt>
                  <c:pt idx="166">
                    <c:v>22:00</c:v>
                  </c:pt>
                  <c:pt idx="167">
                    <c:v>23:00</c:v>
                  </c:pt>
                  <c:pt idx="168">
                    <c:v>00:00</c:v>
                  </c:pt>
                  <c:pt idx="169">
                    <c:v>01:00</c:v>
                  </c:pt>
                  <c:pt idx="170">
                    <c:v>02:00</c:v>
                  </c:pt>
                  <c:pt idx="171">
                    <c:v>03:00</c:v>
                  </c:pt>
                  <c:pt idx="172">
                    <c:v>04:00</c:v>
                  </c:pt>
                  <c:pt idx="173">
                    <c:v>05:00</c:v>
                  </c:pt>
                  <c:pt idx="174">
                    <c:v>06:00</c:v>
                  </c:pt>
                  <c:pt idx="175">
                    <c:v>07:00</c:v>
                  </c:pt>
                  <c:pt idx="176">
                    <c:v>08:00</c:v>
                  </c:pt>
                  <c:pt idx="177">
                    <c:v>09:00</c:v>
                  </c:pt>
                  <c:pt idx="178">
                    <c:v>10:00</c:v>
                  </c:pt>
                  <c:pt idx="179">
                    <c:v>11:00</c:v>
                  </c:pt>
                  <c:pt idx="180">
                    <c:v>12:00</c:v>
                  </c:pt>
                  <c:pt idx="181">
                    <c:v>13:00</c:v>
                  </c:pt>
                  <c:pt idx="182">
                    <c:v>14:00</c:v>
                  </c:pt>
                  <c:pt idx="183">
                    <c:v>15:00</c:v>
                  </c:pt>
                  <c:pt idx="184">
                    <c:v>16:00</c:v>
                  </c:pt>
                  <c:pt idx="185">
                    <c:v>17:00</c:v>
                  </c:pt>
                  <c:pt idx="186">
                    <c:v>18:00</c:v>
                  </c:pt>
                  <c:pt idx="187">
                    <c:v>19:00</c:v>
                  </c:pt>
                  <c:pt idx="188">
                    <c:v>20:00</c:v>
                  </c:pt>
                  <c:pt idx="189">
                    <c:v>21:00</c:v>
                  </c:pt>
                  <c:pt idx="190">
                    <c:v>22:00</c:v>
                  </c:pt>
                  <c:pt idx="191">
                    <c:v>23:00</c:v>
                  </c:pt>
                  <c:pt idx="192">
                    <c:v>00:00</c:v>
                  </c:pt>
                  <c:pt idx="193">
                    <c:v>01:00</c:v>
                  </c:pt>
                  <c:pt idx="194">
                    <c:v>02:00</c:v>
                  </c:pt>
                  <c:pt idx="195">
                    <c:v>03:00</c:v>
                  </c:pt>
                  <c:pt idx="196">
                    <c:v>04:00</c:v>
                  </c:pt>
                  <c:pt idx="197">
                    <c:v>05:00</c:v>
                  </c:pt>
                  <c:pt idx="198">
                    <c:v>06:00</c:v>
                  </c:pt>
                  <c:pt idx="199">
                    <c:v>07:00</c:v>
                  </c:pt>
                  <c:pt idx="200">
                    <c:v>08:00</c:v>
                  </c:pt>
                  <c:pt idx="201">
                    <c:v>09:00</c:v>
                  </c:pt>
                  <c:pt idx="202">
                    <c:v>10:00</c:v>
                  </c:pt>
                  <c:pt idx="203">
                    <c:v>11:00</c:v>
                  </c:pt>
                  <c:pt idx="204">
                    <c:v>12:00</c:v>
                  </c:pt>
                  <c:pt idx="205">
                    <c:v>13:00</c:v>
                  </c:pt>
                  <c:pt idx="206">
                    <c:v>14:00</c:v>
                  </c:pt>
                  <c:pt idx="207">
                    <c:v>15:00</c:v>
                  </c:pt>
                  <c:pt idx="208">
                    <c:v>16:00</c:v>
                  </c:pt>
                  <c:pt idx="209">
                    <c:v>17:00</c:v>
                  </c:pt>
                  <c:pt idx="210">
                    <c:v>18:00</c:v>
                  </c:pt>
                  <c:pt idx="211">
                    <c:v>19:00</c:v>
                  </c:pt>
                  <c:pt idx="212">
                    <c:v>20:00</c:v>
                  </c:pt>
                  <c:pt idx="213">
                    <c:v>21:00</c:v>
                  </c:pt>
                  <c:pt idx="214">
                    <c:v>22:00</c:v>
                  </c:pt>
                  <c:pt idx="215">
                    <c:v>23:00</c:v>
                  </c:pt>
                  <c:pt idx="216">
                    <c:v>00:00</c:v>
                  </c:pt>
                  <c:pt idx="217">
                    <c:v>01:00</c:v>
                  </c:pt>
                  <c:pt idx="218">
                    <c:v>02:00</c:v>
                  </c:pt>
                  <c:pt idx="219">
                    <c:v>03:00</c:v>
                  </c:pt>
                  <c:pt idx="220">
                    <c:v>04:00</c:v>
                  </c:pt>
                  <c:pt idx="221">
                    <c:v>05:00</c:v>
                  </c:pt>
                  <c:pt idx="222">
                    <c:v>06:00</c:v>
                  </c:pt>
                  <c:pt idx="223">
                    <c:v>07:00</c:v>
                  </c:pt>
                  <c:pt idx="224">
                    <c:v>08:00</c:v>
                  </c:pt>
                  <c:pt idx="225">
                    <c:v>09:00</c:v>
                  </c:pt>
                  <c:pt idx="226">
                    <c:v>10:00</c:v>
                  </c:pt>
                  <c:pt idx="227">
                    <c:v>11:00</c:v>
                  </c:pt>
                  <c:pt idx="228">
                    <c:v>12:00</c:v>
                  </c:pt>
                  <c:pt idx="229">
                    <c:v>13:00</c:v>
                  </c:pt>
                  <c:pt idx="230">
                    <c:v>14:00</c:v>
                  </c:pt>
                  <c:pt idx="231">
                    <c:v>15:00</c:v>
                  </c:pt>
                  <c:pt idx="232">
                    <c:v>16:00</c:v>
                  </c:pt>
                  <c:pt idx="233">
                    <c:v>17:00</c:v>
                  </c:pt>
                  <c:pt idx="234">
                    <c:v>18:00</c:v>
                  </c:pt>
                  <c:pt idx="235">
                    <c:v>19:00</c:v>
                  </c:pt>
                  <c:pt idx="236">
                    <c:v>20:00</c:v>
                  </c:pt>
                  <c:pt idx="237">
                    <c:v>21:00</c:v>
                  </c:pt>
                  <c:pt idx="238">
                    <c:v>22:00</c:v>
                  </c:pt>
                  <c:pt idx="239">
                    <c:v>23:00</c:v>
                  </c:pt>
                  <c:pt idx="240">
                    <c:v>00:00</c:v>
                  </c:pt>
                  <c:pt idx="241">
                    <c:v>01:00</c:v>
                  </c:pt>
                  <c:pt idx="242">
                    <c:v>02:00</c:v>
                  </c:pt>
                  <c:pt idx="243">
                    <c:v>03:00</c:v>
                  </c:pt>
                  <c:pt idx="244">
                    <c:v>04:00</c:v>
                  </c:pt>
                  <c:pt idx="245">
                    <c:v>05:00</c:v>
                  </c:pt>
                  <c:pt idx="246">
                    <c:v>06:00</c:v>
                  </c:pt>
                  <c:pt idx="247">
                    <c:v>07:00</c:v>
                  </c:pt>
                  <c:pt idx="248">
                    <c:v>08:00</c:v>
                  </c:pt>
                  <c:pt idx="249">
                    <c:v>09:00</c:v>
                  </c:pt>
                  <c:pt idx="250">
                    <c:v>10:00</c:v>
                  </c:pt>
                  <c:pt idx="251">
                    <c:v>11:00</c:v>
                  </c:pt>
                  <c:pt idx="252">
                    <c:v>12:00</c:v>
                  </c:pt>
                  <c:pt idx="253">
                    <c:v>13:00</c:v>
                  </c:pt>
                  <c:pt idx="254">
                    <c:v>14:00</c:v>
                  </c:pt>
                  <c:pt idx="255">
                    <c:v>15:00</c:v>
                  </c:pt>
                  <c:pt idx="256">
                    <c:v>16:00</c:v>
                  </c:pt>
                  <c:pt idx="257">
                    <c:v>17:00</c:v>
                  </c:pt>
                  <c:pt idx="258">
                    <c:v>18:00</c:v>
                  </c:pt>
                  <c:pt idx="259">
                    <c:v>19:00</c:v>
                  </c:pt>
                  <c:pt idx="260">
                    <c:v>20:00</c:v>
                  </c:pt>
                  <c:pt idx="261">
                    <c:v>21:00</c:v>
                  </c:pt>
                  <c:pt idx="262">
                    <c:v>22:00</c:v>
                  </c:pt>
                  <c:pt idx="263">
                    <c:v>23:00</c:v>
                  </c:pt>
                  <c:pt idx="264">
                    <c:v>00:00</c:v>
                  </c:pt>
                  <c:pt idx="265">
                    <c:v>01:00</c:v>
                  </c:pt>
                  <c:pt idx="266">
                    <c:v>02:00</c:v>
                  </c:pt>
                  <c:pt idx="267">
                    <c:v>03:00</c:v>
                  </c:pt>
                  <c:pt idx="268">
                    <c:v>04:00</c:v>
                  </c:pt>
                  <c:pt idx="269">
                    <c:v>05:00</c:v>
                  </c:pt>
                  <c:pt idx="270">
                    <c:v>06:00</c:v>
                  </c:pt>
                  <c:pt idx="271">
                    <c:v>07:00</c:v>
                  </c:pt>
                  <c:pt idx="272">
                    <c:v>08:00</c:v>
                  </c:pt>
                  <c:pt idx="273">
                    <c:v>09:00</c:v>
                  </c:pt>
                  <c:pt idx="274">
                    <c:v>10:00</c:v>
                  </c:pt>
                  <c:pt idx="275">
                    <c:v>11:00</c:v>
                  </c:pt>
                  <c:pt idx="276">
                    <c:v>12:00</c:v>
                  </c:pt>
                  <c:pt idx="277">
                    <c:v>13:00</c:v>
                  </c:pt>
                  <c:pt idx="278">
                    <c:v>14:00</c:v>
                  </c:pt>
                  <c:pt idx="279">
                    <c:v>15:00</c:v>
                  </c:pt>
                  <c:pt idx="280">
                    <c:v>16:00</c:v>
                  </c:pt>
                  <c:pt idx="281">
                    <c:v>17:00</c:v>
                  </c:pt>
                  <c:pt idx="282">
                    <c:v>18:00</c:v>
                  </c:pt>
                  <c:pt idx="283">
                    <c:v>19:00</c:v>
                  </c:pt>
                  <c:pt idx="284">
                    <c:v>20:00</c:v>
                  </c:pt>
                  <c:pt idx="285">
                    <c:v>21:00</c:v>
                  </c:pt>
                  <c:pt idx="286">
                    <c:v>22:00</c:v>
                  </c:pt>
                  <c:pt idx="287">
                    <c:v>23:00</c:v>
                  </c:pt>
                  <c:pt idx="288">
                    <c:v>00:00</c:v>
                  </c:pt>
                  <c:pt idx="289">
                    <c:v>01:00</c:v>
                  </c:pt>
                  <c:pt idx="290">
                    <c:v>02:00</c:v>
                  </c:pt>
                  <c:pt idx="291">
                    <c:v>03:00</c:v>
                  </c:pt>
                  <c:pt idx="292">
                    <c:v>04:00</c:v>
                  </c:pt>
                  <c:pt idx="293">
                    <c:v>05:00</c:v>
                  </c:pt>
                  <c:pt idx="294">
                    <c:v>06:00</c:v>
                  </c:pt>
                  <c:pt idx="295">
                    <c:v>07:00</c:v>
                  </c:pt>
                  <c:pt idx="296">
                    <c:v>08:00</c:v>
                  </c:pt>
                  <c:pt idx="297">
                    <c:v>09:00</c:v>
                  </c:pt>
                  <c:pt idx="298">
                    <c:v>10:00</c:v>
                  </c:pt>
                  <c:pt idx="299">
                    <c:v>11:00</c:v>
                  </c:pt>
                  <c:pt idx="300">
                    <c:v>12:00</c:v>
                  </c:pt>
                  <c:pt idx="301">
                    <c:v>13:00</c:v>
                  </c:pt>
                  <c:pt idx="302">
                    <c:v>14:00</c:v>
                  </c:pt>
                  <c:pt idx="303">
                    <c:v>15:00</c:v>
                  </c:pt>
                  <c:pt idx="304">
                    <c:v>16:00</c:v>
                  </c:pt>
                  <c:pt idx="305">
                    <c:v>17:00</c:v>
                  </c:pt>
                  <c:pt idx="306">
                    <c:v>18:00</c:v>
                  </c:pt>
                  <c:pt idx="307">
                    <c:v>19:00</c:v>
                  </c:pt>
                  <c:pt idx="308">
                    <c:v>20:00</c:v>
                  </c:pt>
                  <c:pt idx="309">
                    <c:v>21:00</c:v>
                  </c:pt>
                  <c:pt idx="310">
                    <c:v>22:00</c:v>
                  </c:pt>
                  <c:pt idx="311">
                    <c:v>23:00</c:v>
                  </c:pt>
                  <c:pt idx="312">
                    <c:v>00:00</c:v>
                  </c:pt>
                  <c:pt idx="313">
                    <c:v>01:00</c:v>
                  </c:pt>
                  <c:pt idx="314">
                    <c:v>02:00</c:v>
                  </c:pt>
                  <c:pt idx="315">
                    <c:v>03:00</c:v>
                  </c:pt>
                  <c:pt idx="316">
                    <c:v>04:00</c:v>
                  </c:pt>
                  <c:pt idx="317">
                    <c:v>05:00</c:v>
                  </c:pt>
                  <c:pt idx="318">
                    <c:v>06:00</c:v>
                  </c:pt>
                  <c:pt idx="319">
                    <c:v>07:00</c:v>
                  </c:pt>
                  <c:pt idx="320">
                    <c:v>08:00</c:v>
                  </c:pt>
                  <c:pt idx="321">
                    <c:v>09:00</c:v>
                  </c:pt>
                  <c:pt idx="322">
                    <c:v>10:00</c:v>
                  </c:pt>
                  <c:pt idx="323">
                    <c:v>11:00</c:v>
                  </c:pt>
                  <c:pt idx="324">
                    <c:v>12:00</c:v>
                  </c:pt>
                  <c:pt idx="325">
                    <c:v>13:00</c:v>
                  </c:pt>
                  <c:pt idx="326">
                    <c:v>14:00</c:v>
                  </c:pt>
                  <c:pt idx="327">
                    <c:v>15:00</c:v>
                  </c:pt>
                  <c:pt idx="328">
                    <c:v>16:00</c:v>
                  </c:pt>
                  <c:pt idx="329">
                    <c:v>17:00</c:v>
                  </c:pt>
                  <c:pt idx="330">
                    <c:v>18:00</c:v>
                  </c:pt>
                  <c:pt idx="331">
                    <c:v>19:00</c:v>
                  </c:pt>
                  <c:pt idx="332">
                    <c:v>20:00</c:v>
                  </c:pt>
                  <c:pt idx="333">
                    <c:v>21:00</c:v>
                  </c:pt>
                  <c:pt idx="334">
                    <c:v>22:00</c:v>
                  </c:pt>
                  <c:pt idx="335">
                    <c:v>23:00</c:v>
                  </c:pt>
                  <c:pt idx="336">
                    <c:v>00:00</c:v>
                  </c:pt>
                  <c:pt idx="337">
                    <c:v>01:00</c:v>
                  </c:pt>
                  <c:pt idx="338">
                    <c:v>02:00</c:v>
                  </c:pt>
                  <c:pt idx="339">
                    <c:v>03:00</c:v>
                  </c:pt>
                  <c:pt idx="340">
                    <c:v>04:00</c:v>
                  </c:pt>
                  <c:pt idx="341">
                    <c:v>05:00</c:v>
                  </c:pt>
                  <c:pt idx="342">
                    <c:v>06:00</c:v>
                  </c:pt>
                  <c:pt idx="343">
                    <c:v>07:00</c:v>
                  </c:pt>
                  <c:pt idx="344">
                    <c:v>08:00</c:v>
                  </c:pt>
                  <c:pt idx="345">
                    <c:v>09:00</c:v>
                  </c:pt>
                  <c:pt idx="346">
                    <c:v>10:00</c:v>
                  </c:pt>
                  <c:pt idx="347">
                    <c:v>11:00</c:v>
                  </c:pt>
                  <c:pt idx="348">
                    <c:v>12:00</c:v>
                  </c:pt>
                  <c:pt idx="349">
                    <c:v>13:00</c:v>
                  </c:pt>
                  <c:pt idx="350">
                    <c:v>14:00</c:v>
                  </c:pt>
                  <c:pt idx="351">
                    <c:v>15:00</c:v>
                  </c:pt>
                  <c:pt idx="352">
                    <c:v>16:00</c:v>
                  </c:pt>
                  <c:pt idx="353">
                    <c:v>17:00</c:v>
                  </c:pt>
                  <c:pt idx="354">
                    <c:v>18:00</c:v>
                  </c:pt>
                  <c:pt idx="355">
                    <c:v>19:00</c:v>
                  </c:pt>
                  <c:pt idx="356">
                    <c:v>20:00</c:v>
                  </c:pt>
                  <c:pt idx="357">
                    <c:v>21:00</c:v>
                  </c:pt>
                  <c:pt idx="358">
                    <c:v>22:00</c:v>
                  </c:pt>
                  <c:pt idx="359">
                    <c:v>23:00</c:v>
                  </c:pt>
                  <c:pt idx="360">
                    <c:v>00:00</c:v>
                  </c:pt>
                  <c:pt idx="361">
                    <c:v>01:00</c:v>
                  </c:pt>
                  <c:pt idx="362">
                    <c:v>02:00</c:v>
                  </c:pt>
                  <c:pt idx="363">
                    <c:v>03:00</c:v>
                  </c:pt>
                  <c:pt idx="364">
                    <c:v>04:00</c:v>
                  </c:pt>
                  <c:pt idx="365">
                    <c:v>05:00</c:v>
                  </c:pt>
                  <c:pt idx="366">
                    <c:v>06:00</c:v>
                  </c:pt>
                  <c:pt idx="367">
                    <c:v>07:00</c:v>
                  </c:pt>
                  <c:pt idx="368">
                    <c:v>08:00</c:v>
                  </c:pt>
                  <c:pt idx="369">
                    <c:v>09:00</c:v>
                  </c:pt>
                  <c:pt idx="370">
                    <c:v>10:00</c:v>
                  </c:pt>
                  <c:pt idx="371">
                    <c:v>11:00</c:v>
                  </c:pt>
                  <c:pt idx="372">
                    <c:v>12:00</c:v>
                  </c:pt>
                  <c:pt idx="373">
                    <c:v>13:00</c:v>
                  </c:pt>
                  <c:pt idx="374">
                    <c:v>14:00</c:v>
                  </c:pt>
                  <c:pt idx="375">
                    <c:v>15:00</c:v>
                  </c:pt>
                  <c:pt idx="376">
                    <c:v>16:00</c:v>
                  </c:pt>
                  <c:pt idx="377">
                    <c:v>17:00</c:v>
                  </c:pt>
                  <c:pt idx="378">
                    <c:v>18:00</c:v>
                  </c:pt>
                  <c:pt idx="379">
                    <c:v>19:00</c:v>
                  </c:pt>
                  <c:pt idx="380">
                    <c:v>20:00</c:v>
                  </c:pt>
                  <c:pt idx="381">
                    <c:v>21:00</c:v>
                  </c:pt>
                  <c:pt idx="382">
                    <c:v>22:00</c:v>
                  </c:pt>
                  <c:pt idx="383">
                    <c:v>23:00</c:v>
                  </c:pt>
                  <c:pt idx="384">
                    <c:v>00:00</c:v>
                  </c:pt>
                  <c:pt idx="385">
                    <c:v>01:00</c:v>
                  </c:pt>
                  <c:pt idx="386">
                    <c:v>02:00</c:v>
                  </c:pt>
                  <c:pt idx="387">
                    <c:v>03:00</c:v>
                  </c:pt>
                  <c:pt idx="388">
                    <c:v>04:00</c:v>
                  </c:pt>
                  <c:pt idx="389">
                    <c:v>05:00</c:v>
                  </c:pt>
                  <c:pt idx="390">
                    <c:v>06:00</c:v>
                  </c:pt>
                  <c:pt idx="391">
                    <c:v>07:00</c:v>
                  </c:pt>
                  <c:pt idx="392">
                    <c:v>08:00</c:v>
                  </c:pt>
                  <c:pt idx="393">
                    <c:v>09:00</c:v>
                  </c:pt>
                  <c:pt idx="394">
                    <c:v>10:00</c:v>
                  </c:pt>
                  <c:pt idx="395">
                    <c:v>11:00</c:v>
                  </c:pt>
                  <c:pt idx="396">
                    <c:v>12:00</c:v>
                  </c:pt>
                  <c:pt idx="397">
                    <c:v>13:00</c:v>
                  </c:pt>
                  <c:pt idx="398">
                    <c:v>14:00</c:v>
                  </c:pt>
                  <c:pt idx="399">
                    <c:v>15:00</c:v>
                  </c:pt>
                  <c:pt idx="400">
                    <c:v>16:00</c:v>
                  </c:pt>
                  <c:pt idx="401">
                    <c:v>17:00</c:v>
                  </c:pt>
                  <c:pt idx="402">
                    <c:v>18:00</c:v>
                  </c:pt>
                  <c:pt idx="403">
                    <c:v>19:00</c:v>
                  </c:pt>
                  <c:pt idx="404">
                    <c:v>20:00</c:v>
                  </c:pt>
                  <c:pt idx="405">
                    <c:v>21:00</c:v>
                  </c:pt>
                  <c:pt idx="406">
                    <c:v>22:00</c:v>
                  </c:pt>
                  <c:pt idx="407">
                    <c:v>23:00</c:v>
                  </c:pt>
                  <c:pt idx="408">
                    <c:v>00:00</c:v>
                  </c:pt>
                  <c:pt idx="409">
                    <c:v>01:00</c:v>
                  </c:pt>
                  <c:pt idx="410">
                    <c:v>02:00</c:v>
                  </c:pt>
                  <c:pt idx="411">
                    <c:v>03:00</c:v>
                  </c:pt>
                  <c:pt idx="412">
                    <c:v>04:00</c:v>
                  </c:pt>
                  <c:pt idx="413">
                    <c:v>05:00</c:v>
                  </c:pt>
                  <c:pt idx="414">
                    <c:v>06:00</c:v>
                  </c:pt>
                  <c:pt idx="415">
                    <c:v>07:00</c:v>
                  </c:pt>
                  <c:pt idx="416">
                    <c:v>08:00</c:v>
                  </c:pt>
                  <c:pt idx="417">
                    <c:v>09:00</c:v>
                  </c:pt>
                  <c:pt idx="418">
                    <c:v>10:00</c:v>
                  </c:pt>
                  <c:pt idx="419">
                    <c:v>11:00</c:v>
                  </c:pt>
                  <c:pt idx="420">
                    <c:v>12:00</c:v>
                  </c:pt>
                  <c:pt idx="421">
                    <c:v>13:00</c:v>
                  </c:pt>
                  <c:pt idx="422">
                    <c:v>14:00</c:v>
                  </c:pt>
                  <c:pt idx="423">
                    <c:v>15:00</c:v>
                  </c:pt>
                  <c:pt idx="424">
                    <c:v>16:00</c:v>
                  </c:pt>
                  <c:pt idx="425">
                    <c:v>17:00</c:v>
                  </c:pt>
                  <c:pt idx="426">
                    <c:v>18:00</c:v>
                  </c:pt>
                  <c:pt idx="427">
                    <c:v>19:00</c:v>
                  </c:pt>
                  <c:pt idx="428">
                    <c:v>20:00</c:v>
                  </c:pt>
                  <c:pt idx="429">
                    <c:v>21:00</c:v>
                  </c:pt>
                  <c:pt idx="430">
                    <c:v>22:00</c:v>
                  </c:pt>
                  <c:pt idx="431">
                    <c:v>23:00</c:v>
                  </c:pt>
                  <c:pt idx="432">
                    <c:v>00:00</c:v>
                  </c:pt>
                  <c:pt idx="433">
                    <c:v>01:00</c:v>
                  </c:pt>
                  <c:pt idx="434">
                    <c:v>02:00</c:v>
                  </c:pt>
                  <c:pt idx="435">
                    <c:v>03:00</c:v>
                  </c:pt>
                  <c:pt idx="436">
                    <c:v>04:00</c:v>
                  </c:pt>
                  <c:pt idx="437">
                    <c:v>05:00</c:v>
                  </c:pt>
                  <c:pt idx="438">
                    <c:v>06:00</c:v>
                  </c:pt>
                  <c:pt idx="439">
                    <c:v>07:00</c:v>
                  </c:pt>
                  <c:pt idx="440">
                    <c:v>08:00</c:v>
                  </c:pt>
                  <c:pt idx="441">
                    <c:v>09:00</c:v>
                  </c:pt>
                  <c:pt idx="442">
                    <c:v>10:00</c:v>
                  </c:pt>
                  <c:pt idx="443">
                    <c:v>11:00</c:v>
                  </c:pt>
                  <c:pt idx="444">
                    <c:v>12:00</c:v>
                  </c:pt>
                  <c:pt idx="445">
                    <c:v>13:00</c:v>
                  </c:pt>
                  <c:pt idx="446">
                    <c:v>14:00</c:v>
                  </c:pt>
                  <c:pt idx="447">
                    <c:v>15:00</c:v>
                  </c:pt>
                  <c:pt idx="448">
                    <c:v>16:00</c:v>
                  </c:pt>
                  <c:pt idx="449">
                    <c:v>17:00</c:v>
                  </c:pt>
                  <c:pt idx="450">
                    <c:v>18:00</c:v>
                  </c:pt>
                  <c:pt idx="451">
                    <c:v>19:00</c:v>
                  </c:pt>
                  <c:pt idx="452">
                    <c:v>20:00</c:v>
                  </c:pt>
                  <c:pt idx="453">
                    <c:v>21:00</c:v>
                  </c:pt>
                  <c:pt idx="454">
                    <c:v>22:00</c:v>
                  </c:pt>
                  <c:pt idx="455">
                    <c:v>23:00</c:v>
                  </c:pt>
                  <c:pt idx="456">
                    <c:v>00:00</c:v>
                  </c:pt>
                  <c:pt idx="457">
                    <c:v>01:00</c:v>
                  </c:pt>
                  <c:pt idx="458">
                    <c:v>02:00</c:v>
                  </c:pt>
                  <c:pt idx="459">
                    <c:v>03:00</c:v>
                  </c:pt>
                  <c:pt idx="460">
                    <c:v>04:00</c:v>
                  </c:pt>
                  <c:pt idx="461">
                    <c:v>05:00</c:v>
                  </c:pt>
                  <c:pt idx="462">
                    <c:v>06:00</c:v>
                  </c:pt>
                  <c:pt idx="463">
                    <c:v>07:00</c:v>
                  </c:pt>
                  <c:pt idx="464">
                    <c:v>08:00</c:v>
                  </c:pt>
                  <c:pt idx="465">
                    <c:v>09:00</c:v>
                  </c:pt>
                  <c:pt idx="466">
                    <c:v>10:00</c:v>
                  </c:pt>
                  <c:pt idx="467">
                    <c:v>11:00</c:v>
                  </c:pt>
                  <c:pt idx="468">
                    <c:v>12:00</c:v>
                  </c:pt>
                  <c:pt idx="469">
                    <c:v>13:00</c:v>
                  </c:pt>
                  <c:pt idx="470">
                    <c:v>14:00</c:v>
                  </c:pt>
                  <c:pt idx="471">
                    <c:v>15:00</c:v>
                  </c:pt>
                  <c:pt idx="472">
                    <c:v>16:00</c:v>
                  </c:pt>
                  <c:pt idx="473">
                    <c:v>17:00</c:v>
                  </c:pt>
                  <c:pt idx="474">
                    <c:v>18:00</c:v>
                  </c:pt>
                  <c:pt idx="475">
                    <c:v>19:00</c:v>
                  </c:pt>
                  <c:pt idx="476">
                    <c:v>20:00</c:v>
                  </c:pt>
                  <c:pt idx="477">
                    <c:v>21:00</c:v>
                  </c:pt>
                  <c:pt idx="478">
                    <c:v>22:00</c:v>
                  </c:pt>
                  <c:pt idx="479">
                    <c:v>23:00</c:v>
                  </c:pt>
                  <c:pt idx="480">
                    <c:v>00:00</c:v>
                  </c:pt>
                  <c:pt idx="481">
                    <c:v>01:00</c:v>
                  </c:pt>
                  <c:pt idx="482">
                    <c:v>02:00</c:v>
                  </c:pt>
                  <c:pt idx="483">
                    <c:v>03:00</c:v>
                  </c:pt>
                  <c:pt idx="484">
                    <c:v>04:00</c:v>
                  </c:pt>
                  <c:pt idx="485">
                    <c:v>05:00</c:v>
                  </c:pt>
                  <c:pt idx="486">
                    <c:v>06:00</c:v>
                  </c:pt>
                  <c:pt idx="487">
                    <c:v>07:00</c:v>
                  </c:pt>
                  <c:pt idx="488">
                    <c:v>08:00</c:v>
                  </c:pt>
                  <c:pt idx="489">
                    <c:v>09:00</c:v>
                  </c:pt>
                  <c:pt idx="490">
                    <c:v>10:00</c:v>
                  </c:pt>
                  <c:pt idx="491">
                    <c:v>11:00</c:v>
                  </c:pt>
                  <c:pt idx="492">
                    <c:v>12:00</c:v>
                  </c:pt>
                  <c:pt idx="493">
                    <c:v>13:00</c:v>
                  </c:pt>
                  <c:pt idx="494">
                    <c:v>14:00</c:v>
                  </c:pt>
                  <c:pt idx="495">
                    <c:v>15:00</c:v>
                  </c:pt>
                  <c:pt idx="496">
                    <c:v>16:00</c:v>
                  </c:pt>
                  <c:pt idx="497">
                    <c:v>17:00</c:v>
                  </c:pt>
                  <c:pt idx="498">
                    <c:v>18:00</c:v>
                  </c:pt>
                  <c:pt idx="499">
                    <c:v>19:00</c:v>
                  </c:pt>
                  <c:pt idx="500">
                    <c:v>20:00</c:v>
                  </c:pt>
                  <c:pt idx="501">
                    <c:v>21:00</c:v>
                  </c:pt>
                  <c:pt idx="502">
                    <c:v>22:00</c:v>
                  </c:pt>
                  <c:pt idx="503">
                    <c:v>23:00</c:v>
                  </c:pt>
                  <c:pt idx="504">
                    <c:v>00:00</c:v>
                  </c:pt>
                  <c:pt idx="505">
                    <c:v>01:00</c:v>
                  </c:pt>
                  <c:pt idx="506">
                    <c:v>02:00</c:v>
                  </c:pt>
                  <c:pt idx="507">
                    <c:v>03:00</c:v>
                  </c:pt>
                  <c:pt idx="508">
                    <c:v>04:00</c:v>
                  </c:pt>
                  <c:pt idx="509">
                    <c:v>05:00</c:v>
                  </c:pt>
                  <c:pt idx="510">
                    <c:v>06:00</c:v>
                  </c:pt>
                  <c:pt idx="511">
                    <c:v>07:00</c:v>
                  </c:pt>
                  <c:pt idx="512">
                    <c:v>08:00</c:v>
                  </c:pt>
                  <c:pt idx="513">
                    <c:v>09:00</c:v>
                  </c:pt>
                  <c:pt idx="514">
                    <c:v>10:00</c:v>
                  </c:pt>
                  <c:pt idx="515">
                    <c:v>11:00</c:v>
                  </c:pt>
                  <c:pt idx="516">
                    <c:v>12:00</c:v>
                  </c:pt>
                  <c:pt idx="517">
                    <c:v>13:00</c:v>
                  </c:pt>
                  <c:pt idx="518">
                    <c:v>14:00</c:v>
                  </c:pt>
                  <c:pt idx="519">
                    <c:v>15:00</c:v>
                  </c:pt>
                  <c:pt idx="520">
                    <c:v>16:00</c:v>
                  </c:pt>
                  <c:pt idx="521">
                    <c:v>17:00</c:v>
                  </c:pt>
                  <c:pt idx="522">
                    <c:v>18:00</c:v>
                  </c:pt>
                  <c:pt idx="523">
                    <c:v>19:00</c:v>
                  </c:pt>
                  <c:pt idx="524">
                    <c:v>20:00</c:v>
                  </c:pt>
                  <c:pt idx="525">
                    <c:v>21:00</c:v>
                  </c:pt>
                  <c:pt idx="526">
                    <c:v>22:00</c:v>
                  </c:pt>
                  <c:pt idx="527">
                    <c:v>23:00</c:v>
                  </c:pt>
                  <c:pt idx="528">
                    <c:v>00:00</c:v>
                  </c:pt>
                  <c:pt idx="529">
                    <c:v>01:00</c:v>
                  </c:pt>
                  <c:pt idx="530">
                    <c:v>02:00</c:v>
                  </c:pt>
                  <c:pt idx="531">
                    <c:v>03:00</c:v>
                  </c:pt>
                  <c:pt idx="532">
                    <c:v>04:00</c:v>
                  </c:pt>
                  <c:pt idx="533">
                    <c:v>05:00</c:v>
                  </c:pt>
                  <c:pt idx="534">
                    <c:v>06:00</c:v>
                  </c:pt>
                  <c:pt idx="535">
                    <c:v>07:00</c:v>
                  </c:pt>
                  <c:pt idx="536">
                    <c:v>08:00</c:v>
                  </c:pt>
                  <c:pt idx="537">
                    <c:v>09:00</c:v>
                  </c:pt>
                  <c:pt idx="538">
                    <c:v>10:00</c:v>
                  </c:pt>
                  <c:pt idx="539">
                    <c:v>11:00</c:v>
                  </c:pt>
                  <c:pt idx="540">
                    <c:v>12:00</c:v>
                  </c:pt>
                  <c:pt idx="541">
                    <c:v>13:00</c:v>
                  </c:pt>
                  <c:pt idx="542">
                    <c:v>14:00</c:v>
                  </c:pt>
                  <c:pt idx="543">
                    <c:v>15:00</c:v>
                  </c:pt>
                  <c:pt idx="544">
                    <c:v>16:00</c:v>
                  </c:pt>
                  <c:pt idx="545">
                    <c:v>17:00</c:v>
                  </c:pt>
                  <c:pt idx="546">
                    <c:v>18:00</c:v>
                  </c:pt>
                  <c:pt idx="547">
                    <c:v>19:00</c:v>
                  </c:pt>
                  <c:pt idx="548">
                    <c:v>20:00</c:v>
                  </c:pt>
                  <c:pt idx="549">
                    <c:v>21:00</c:v>
                  </c:pt>
                  <c:pt idx="550">
                    <c:v>22:00</c:v>
                  </c:pt>
                  <c:pt idx="551">
                    <c:v>23:00</c:v>
                  </c:pt>
                  <c:pt idx="552">
                    <c:v>00:00</c:v>
                  </c:pt>
                  <c:pt idx="553">
                    <c:v>01:00</c:v>
                  </c:pt>
                  <c:pt idx="554">
                    <c:v>02:00</c:v>
                  </c:pt>
                  <c:pt idx="555">
                    <c:v>03:00</c:v>
                  </c:pt>
                  <c:pt idx="556">
                    <c:v>04:00</c:v>
                  </c:pt>
                  <c:pt idx="557">
                    <c:v>05:00</c:v>
                  </c:pt>
                  <c:pt idx="558">
                    <c:v>06:00</c:v>
                  </c:pt>
                  <c:pt idx="559">
                    <c:v>07:00</c:v>
                  </c:pt>
                  <c:pt idx="560">
                    <c:v>08:00</c:v>
                  </c:pt>
                  <c:pt idx="561">
                    <c:v>09:00</c:v>
                  </c:pt>
                  <c:pt idx="562">
                    <c:v>10:00</c:v>
                  </c:pt>
                  <c:pt idx="563">
                    <c:v>11:00</c:v>
                  </c:pt>
                  <c:pt idx="564">
                    <c:v>12:00</c:v>
                  </c:pt>
                  <c:pt idx="565">
                    <c:v>13:00</c:v>
                  </c:pt>
                  <c:pt idx="566">
                    <c:v>14:00</c:v>
                  </c:pt>
                  <c:pt idx="567">
                    <c:v>15:00</c:v>
                  </c:pt>
                  <c:pt idx="568">
                    <c:v>16:00</c:v>
                  </c:pt>
                  <c:pt idx="569">
                    <c:v>17:00</c:v>
                  </c:pt>
                  <c:pt idx="570">
                    <c:v>18:00</c:v>
                  </c:pt>
                  <c:pt idx="571">
                    <c:v>19:00</c:v>
                  </c:pt>
                  <c:pt idx="572">
                    <c:v>20:00</c:v>
                  </c:pt>
                  <c:pt idx="573">
                    <c:v>21:00</c:v>
                  </c:pt>
                  <c:pt idx="574">
                    <c:v>22:00</c:v>
                  </c:pt>
                  <c:pt idx="575">
                    <c:v>23:00</c:v>
                  </c:pt>
                  <c:pt idx="576">
                    <c:v>00:00</c:v>
                  </c:pt>
                  <c:pt idx="577">
                    <c:v>01:00</c:v>
                  </c:pt>
                  <c:pt idx="578">
                    <c:v>02:00</c:v>
                  </c:pt>
                  <c:pt idx="579">
                    <c:v>03:00</c:v>
                  </c:pt>
                  <c:pt idx="580">
                    <c:v>04:00</c:v>
                  </c:pt>
                  <c:pt idx="581">
                    <c:v>05:00</c:v>
                  </c:pt>
                  <c:pt idx="582">
                    <c:v>06:00</c:v>
                  </c:pt>
                  <c:pt idx="583">
                    <c:v>07:00</c:v>
                  </c:pt>
                  <c:pt idx="584">
                    <c:v>08:00</c:v>
                  </c:pt>
                  <c:pt idx="585">
                    <c:v>09:00</c:v>
                  </c:pt>
                  <c:pt idx="586">
                    <c:v>10:00</c:v>
                  </c:pt>
                  <c:pt idx="587">
                    <c:v>11:00</c:v>
                  </c:pt>
                  <c:pt idx="588">
                    <c:v>12:00</c:v>
                  </c:pt>
                  <c:pt idx="589">
                    <c:v>13:00</c:v>
                  </c:pt>
                  <c:pt idx="590">
                    <c:v>14:00</c:v>
                  </c:pt>
                  <c:pt idx="591">
                    <c:v>15:00</c:v>
                  </c:pt>
                  <c:pt idx="592">
                    <c:v>16:00</c:v>
                  </c:pt>
                  <c:pt idx="593">
                    <c:v>17:00</c:v>
                  </c:pt>
                  <c:pt idx="594">
                    <c:v>18:00</c:v>
                  </c:pt>
                  <c:pt idx="595">
                    <c:v>19:00</c:v>
                  </c:pt>
                  <c:pt idx="596">
                    <c:v>20:00</c:v>
                  </c:pt>
                  <c:pt idx="597">
                    <c:v>21:00</c:v>
                  </c:pt>
                  <c:pt idx="598">
                    <c:v>22:00</c:v>
                  </c:pt>
                  <c:pt idx="599">
                    <c:v>23:00</c:v>
                  </c:pt>
                  <c:pt idx="600">
                    <c:v>00:00</c:v>
                  </c:pt>
                  <c:pt idx="601">
                    <c:v>01:00</c:v>
                  </c:pt>
                  <c:pt idx="602">
                    <c:v>02:00</c:v>
                  </c:pt>
                  <c:pt idx="603">
                    <c:v>03:00</c:v>
                  </c:pt>
                  <c:pt idx="604">
                    <c:v>04:00</c:v>
                  </c:pt>
                  <c:pt idx="605">
                    <c:v>05:00</c:v>
                  </c:pt>
                  <c:pt idx="606">
                    <c:v>06:00</c:v>
                  </c:pt>
                  <c:pt idx="607">
                    <c:v>07:00</c:v>
                  </c:pt>
                  <c:pt idx="608">
                    <c:v>08:00</c:v>
                  </c:pt>
                  <c:pt idx="609">
                    <c:v>09:00</c:v>
                  </c:pt>
                  <c:pt idx="610">
                    <c:v>10:00</c:v>
                  </c:pt>
                  <c:pt idx="611">
                    <c:v>11:00</c:v>
                  </c:pt>
                  <c:pt idx="612">
                    <c:v>12:00</c:v>
                  </c:pt>
                  <c:pt idx="613">
                    <c:v>13:00</c:v>
                  </c:pt>
                  <c:pt idx="614">
                    <c:v>14:00</c:v>
                  </c:pt>
                  <c:pt idx="615">
                    <c:v>15:00</c:v>
                  </c:pt>
                  <c:pt idx="616">
                    <c:v>16:00</c:v>
                  </c:pt>
                  <c:pt idx="617">
                    <c:v>17:00</c:v>
                  </c:pt>
                  <c:pt idx="618">
                    <c:v>18:00</c:v>
                  </c:pt>
                  <c:pt idx="619">
                    <c:v>19:00</c:v>
                  </c:pt>
                  <c:pt idx="620">
                    <c:v>20:00</c:v>
                  </c:pt>
                  <c:pt idx="621">
                    <c:v>21:00</c:v>
                  </c:pt>
                  <c:pt idx="622">
                    <c:v>22:00</c:v>
                  </c:pt>
                  <c:pt idx="623">
                    <c:v>23:00</c:v>
                  </c:pt>
                  <c:pt idx="624">
                    <c:v>00:00</c:v>
                  </c:pt>
                  <c:pt idx="625">
                    <c:v>01:00</c:v>
                  </c:pt>
                  <c:pt idx="626">
                    <c:v>02:00</c:v>
                  </c:pt>
                  <c:pt idx="627">
                    <c:v>03:00</c:v>
                  </c:pt>
                  <c:pt idx="628">
                    <c:v>04:00</c:v>
                  </c:pt>
                  <c:pt idx="629">
                    <c:v>05:00</c:v>
                  </c:pt>
                  <c:pt idx="630">
                    <c:v>06:00</c:v>
                  </c:pt>
                  <c:pt idx="631">
                    <c:v>07:00</c:v>
                  </c:pt>
                  <c:pt idx="632">
                    <c:v>08:00</c:v>
                  </c:pt>
                  <c:pt idx="633">
                    <c:v>09:00</c:v>
                  </c:pt>
                  <c:pt idx="634">
                    <c:v>10:00</c:v>
                  </c:pt>
                  <c:pt idx="635">
                    <c:v>11:00</c:v>
                  </c:pt>
                  <c:pt idx="636">
                    <c:v>12:00</c:v>
                  </c:pt>
                  <c:pt idx="637">
                    <c:v>13:00</c:v>
                  </c:pt>
                  <c:pt idx="638">
                    <c:v>14:00</c:v>
                  </c:pt>
                  <c:pt idx="639">
                    <c:v>15:00</c:v>
                  </c:pt>
                  <c:pt idx="640">
                    <c:v>16:00</c:v>
                  </c:pt>
                  <c:pt idx="641">
                    <c:v>17:00</c:v>
                  </c:pt>
                  <c:pt idx="642">
                    <c:v>18:00</c:v>
                  </c:pt>
                  <c:pt idx="643">
                    <c:v>19:00</c:v>
                  </c:pt>
                  <c:pt idx="644">
                    <c:v>20:00</c:v>
                  </c:pt>
                  <c:pt idx="645">
                    <c:v>21:00</c:v>
                  </c:pt>
                  <c:pt idx="646">
                    <c:v>22:00</c:v>
                  </c:pt>
                  <c:pt idx="647">
                    <c:v>23:00</c:v>
                  </c:pt>
                  <c:pt idx="648">
                    <c:v>00:00</c:v>
                  </c:pt>
                  <c:pt idx="649">
                    <c:v>01:00</c:v>
                  </c:pt>
                  <c:pt idx="650">
                    <c:v>02:00</c:v>
                  </c:pt>
                  <c:pt idx="651">
                    <c:v>03:00</c:v>
                  </c:pt>
                  <c:pt idx="652">
                    <c:v>04:00</c:v>
                  </c:pt>
                  <c:pt idx="653">
                    <c:v>05:00</c:v>
                  </c:pt>
                  <c:pt idx="654">
                    <c:v>06:00</c:v>
                  </c:pt>
                  <c:pt idx="655">
                    <c:v>07:00</c:v>
                  </c:pt>
                  <c:pt idx="656">
                    <c:v>08:00</c:v>
                  </c:pt>
                  <c:pt idx="657">
                    <c:v>09:00</c:v>
                  </c:pt>
                  <c:pt idx="658">
                    <c:v>10:00</c:v>
                  </c:pt>
                  <c:pt idx="659">
                    <c:v>11:00</c:v>
                  </c:pt>
                  <c:pt idx="660">
                    <c:v>12:00</c:v>
                  </c:pt>
                  <c:pt idx="661">
                    <c:v>13:00</c:v>
                  </c:pt>
                  <c:pt idx="662">
                    <c:v>14:00</c:v>
                  </c:pt>
                  <c:pt idx="663">
                    <c:v>15:00</c:v>
                  </c:pt>
                  <c:pt idx="664">
                    <c:v>16:00</c:v>
                  </c:pt>
                  <c:pt idx="665">
                    <c:v>17:00</c:v>
                  </c:pt>
                  <c:pt idx="666">
                    <c:v>18:00</c:v>
                  </c:pt>
                  <c:pt idx="667">
                    <c:v>19:00</c:v>
                  </c:pt>
                  <c:pt idx="668">
                    <c:v>20:00</c:v>
                  </c:pt>
                  <c:pt idx="669">
                    <c:v>21:00</c:v>
                  </c:pt>
                  <c:pt idx="670">
                    <c:v>22:00</c:v>
                  </c:pt>
                  <c:pt idx="671">
                    <c:v>23:00</c:v>
                  </c:pt>
                  <c:pt idx="672">
                    <c:v>00:00</c:v>
                  </c:pt>
                  <c:pt idx="673">
                    <c:v>01:00</c:v>
                  </c:pt>
                  <c:pt idx="674">
                    <c:v>02:00</c:v>
                  </c:pt>
                  <c:pt idx="675">
                    <c:v>03:00</c:v>
                  </c:pt>
                  <c:pt idx="676">
                    <c:v>04:00</c:v>
                  </c:pt>
                  <c:pt idx="677">
                    <c:v>05:00</c:v>
                  </c:pt>
                  <c:pt idx="678">
                    <c:v>06:00</c:v>
                  </c:pt>
                  <c:pt idx="679">
                    <c:v>07:00</c:v>
                  </c:pt>
                  <c:pt idx="680">
                    <c:v>08:00</c:v>
                  </c:pt>
                  <c:pt idx="681">
                    <c:v>09:00</c:v>
                  </c:pt>
                  <c:pt idx="682">
                    <c:v>10:00</c:v>
                  </c:pt>
                  <c:pt idx="683">
                    <c:v>11:00</c:v>
                  </c:pt>
                  <c:pt idx="684">
                    <c:v>12:00</c:v>
                  </c:pt>
                  <c:pt idx="685">
                    <c:v>13:00</c:v>
                  </c:pt>
                  <c:pt idx="686">
                    <c:v>14:00</c:v>
                  </c:pt>
                  <c:pt idx="687">
                    <c:v>15:00</c:v>
                  </c:pt>
                  <c:pt idx="688">
                    <c:v>16:00</c:v>
                  </c:pt>
                  <c:pt idx="689">
                    <c:v>17:00</c:v>
                  </c:pt>
                  <c:pt idx="690">
                    <c:v>18:00</c:v>
                  </c:pt>
                  <c:pt idx="691">
                    <c:v>19:00</c:v>
                  </c:pt>
                  <c:pt idx="692">
                    <c:v>20:00</c:v>
                  </c:pt>
                  <c:pt idx="693">
                    <c:v>21:00</c:v>
                  </c:pt>
                  <c:pt idx="694">
                    <c:v>22:00</c:v>
                  </c:pt>
                  <c:pt idx="695">
                    <c:v>23:00</c:v>
                  </c:pt>
                  <c:pt idx="696">
                    <c:v>00:00</c:v>
                  </c:pt>
                  <c:pt idx="697">
                    <c:v>01:00</c:v>
                  </c:pt>
                  <c:pt idx="698">
                    <c:v>02:00</c:v>
                  </c:pt>
                  <c:pt idx="699">
                    <c:v>03:00</c:v>
                  </c:pt>
                  <c:pt idx="700">
                    <c:v>04:00</c:v>
                  </c:pt>
                  <c:pt idx="701">
                    <c:v>05:00</c:v>
                  </c:pt>
                  <c:pt idx="702">
                    <c:v>06:00</c:v>
                  </c:pt>
                  <c:pt idx="703">
                    <c:v>07:00</c:v>
                  </c:pt>
                  <c:pt idx="704">
                    <c:v>08:00</c:v>
                  </c:pt>
                  <c:pt idx="705">
                    <c:v>09:00</c:v>
                  </c:pt>
                  <c:pt idx="706">
                    <c:v>10:00</c:v>
                  </c:pt>
                  <c:pt idx="707">
                    <c:v>11:00</c:v>
                  </c:pt>
                  <c:pt idx="708">
                    <c:v>12:00</c:v>
                  </c:pt>
                  <c:pt idx="709">
                    <c:v>13:00</c:v>
                  </c:pt>
                  <c:pt idx="710">
                    <c:v>14:00</c:v>
                  </c:pt>
                  <c:pt idx="711">
                    <c:v>15:00</c:v>
                  </c:pt>
                  <c:pt idx="712">
                    <c:v>16:00</c:v>
                  </c:pt>
                  <c:pt idx="713">
                    <c:v>17:00</c:v>
                  </c:pt>
                  <c:pt idx="714">
                    <c:v>18:00</c:v>
                  </c:pt>
                  <c:pt idx="715">
                    <c:v>19:00</c:v>
                  </c:pt>
                  <c:pt idx="716">
                    <c:v>20:00</c:v>
                  </c:pt>
                  <c:pt idx="717">
                    <c:v>21:00</c:v>
                  </c:pt>
                  <c:pt idx="718">
                    <c:v>22:00</c:v>
                  </c:pt>
                  <c:pt idx="719">
                    <c:v>23:00</c:v>
                  </c:pt>
                  <c:pt idx="720">
                    <c:v>00:00</c:v>
                  </c:pt>
                  <c:pt idx="721">
                    <c:v>01:00</c:v>
                  </c:pt>
                  <c:pt idx="722">
                    <c:v>02:00</c:v>
                  </c:pt>
                  <c:pt idx="723">
                    <c:v>03:00</c:v>
                  </c:pt>
                  <c:pt idx="724">
                    <c:v>04:00</c:v>
                  </c:pt>
                  <c:pt idx="725">
                    <c:v>05:00</c:v>
                  </c:pt>
                  <c:pt idx="726">
                    <c:v>06:00</c:v>
                  </c:pt>
                  <c:pt idx="727">
                    <c:v>07:00</c:v>
                  </c:pt>
                  <c:pt idx="728">
                    <c:v>08:00</c:v>
                  </c:pt>
                  <c:pt idx="729">
                    <c:v>09:00</c:v>
                  </c:pt>
                  <c:pt idx="730">
                    <c:v>10:00</c:v>
                  </c:pt>
                  <c:pt idx="731">
                    <c:v>11:00</c:v>
                  </c:pt>
                  <c:pt idx="732">
                    <c:v>12:00</c:v>
                  </c:pt>
                  <c:pt idx="733">
                    <c:v>13:00</c:v>
                  </c:pt>
                  <c:pt idx="734">
                    <c:v>14:00</c:v>
                  </c:pt>
                  <c:pt idx="735">
                    <c:v>15:00</c:v>
                  </c:pt>
                  <c:pt idx="736">
                    <c:v>16:00</c:v>
                  </c:pt>
                  <c:pt idx="737">
                    <c:v>17:00</c:v>
                  </c:pt>
                  <c:pt idx="738">
                    <c:v>18:00</c:v>
                  </c:pt>
                  <c:pt idx="739">
                    <c:v>19:00</c:v>
                  </c:pt>
                  <c:pt idx="740">
                    <c:v>20:00</c:v>
                  </c:pt>
                  <c:pt idx="741">
                    <c:v>21:00</c:v>
                  </c:pt>
                  <c:pt idx="742">
                    <c:v>22:00</c:v>
                  </c:pt>
                  <c:pt idx="743">
                    <c:v>23:00</c:v>
                  </c:pt>
                </c:lvl>
              </c:multiLvlStrCache>
            </c:multiLvlStrRef>
          </c:cat>
          <c:val>
            <c:numRef>
              <c:f>Januar!$I$2:$I$745</c:f>
              <c:numCache>
                <c:formatCode>General</c:formatCode>
                <c:ptCount val="744"/>
                <c:pt idx="0">
                  <c:v>50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  <c:pt idx="5">
                  <c:v>50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  <c:pt idx="11">
                  <c:v>50</c:v>
                </c:pt>
                <c:pt idx="12">
                  <c:v>50</c:v>
                </c:pt>
                <c:pt idx="13">
                  <c:v>50</c:v>
                </c:pt>
                <c:pt idx="14">
                  <c:v>50</c:v>
                </c:pt>
                <c:pt idx="15">
                  <c:v>50</c:v>
                </c:pt>
                <c:pt idx="16">
                  <c:v>50</c:v>
                </c:pt>
                <c:pt idx="17">
                  <c:v>50</c:v>
                </c:pt>
                <c:pt idx="18">
                  <c:v>50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50</c:v>
                </c:pt>
                <c:pt idx="24">
                  <c:v>50</c:v>
                </c:pt>
                <c:pt idx="25">
                  <c:v>50</c:v>
                </c:pt>
                <c:pt idx="26">
                  <c:v>50</c:v>
                </c:pt>
                <c:pt idx="27">
                  <c:v>50</c:v>
                </c:pt>
                <c:pt idx="28">
                  <c:v>50</c:v>
                </c:pt>
                <c:pt idx="29">
                  <c:v>50</c:v>
                </c:pt>
                <c:pt idx="30">
                  <c:v>50</c:v>
                </c:pt>
                <c:pt idx="31">
                  <c:v>50</c:v>
                </c:pt>
                <c:pt idx="32">
                  <c:v>50</c:v>
                </c:pt>
                <c:pt idx="33">
                  <c:v>50</c:v>
                </c:pt>
                <c:pt idx="34">
                  <c:v>50</c:v>
                </c:pt>
                <c:pt idx="35">
                  <c:v>50</c:v>
                </c:pt>
                <c:pt idx="36">
                  <c:v>50</c:v>
                </c:pt>
                <c:pt idx="37">
                  <c:v>50</c:v>
                </c:pt>
                <c:pt idx="38">
                  <c:v>50</c:v>
                </c:pt>
                <c:pt idx="39">
                  <c:v>50</c:v>
                </c:pt>
                <c:pt idx="40">
                  <c:v>50</c:v>
                </c:pt>
                <c:pt idx="41">
                  <c:v>50</c:v>
                </c:pt>
                <c:pt idx="42">
                  <c:v>50</c:v>
                </c:pt>
                <c:pt idx="43">
                  <c:v>50</c:v>
                </c:pt>
                <c:pt idx="44">
                  <c:v>50</c:v>
                </c:pt>
                <c:pt idx="45">
                  <c:v>50</c:v>
                </c:pt>
                <c:pt idx="46">
                  <c:v>50</c:v>
                </c:pt>
                <c:pt idx="47">
                  <c:v>50</c:v>
                </c:pt>
                <c:pt idx="48">
                  <c:v>50</c:v>
                </c:pt>
                <c:pt idx="49">
                  <c:v>50</c:v>
                </c:pt>
                <c:pt idx="50">
                  <c:v>50</c:v>
                </c:pt>
                <c:pt idx="51">
                  <c:v>50</c:v>
                </c:pt>
                <c:pt idx="52">
                  <c:v>50</c:v>
                </c:pt>
                <c:pt idx="53">
                  <c:v>50</c:v>
                </c:pt>
                <c:pt idx="54">
                  <c:v>50</c:v>
                </c:pt>
                <c:pt idx="55">
                  <c:v>50</c:v>
                </c:pt>
                <c:pt idx="56">
                  <c:v>50</c:v>
                </c:pt>
                <c:pt idx="57">
                  <c:v>50</c:v>
                </c:pt>
                <c:pt idx="58">
                  <c:v>50</c:v>
                </c:pt>
                <c:pt idx="59">
                  <c:v>50</c:v>
                </c:pt>
                <c:pt idx="60">
                  <c:v>50</c:v>
                </c:pt>
                <c:pt idx="61">
                  <c:v>50</c:v>
                </c:pt>
                <c:pt idx="62">
                  <c:v>50</c:v>
                </c:pt>
                <c:pt idx="63">
                  <c:v>50</c:v>
                </c:pt>
                <c:pt idx="64">
                  <c:v>50</c:v>
                </c:pt>
                <c:pt idx="65">
                  <c:v>50</c:v>
                </c:pt>
                <c:pt idx="66">
                  <c:v>50</c:v>
                </c:pt>
                <c:pt idx="67">
                  <c:v>50</c:v>
                </c:pt>
                <c:pt idx="68">
                  <c:v>50</c:v>
                </c:pt>
                <c:pt idx="69">
                  <c:v>50</c:v>
                </c:pt>
                <c:pt idx="70">
                  <c:v>50</c:v>
                </c:pt>
                <c:pt idx="71">
                  <c:v>50</c:v>
                </c:pt>
                <c:pt idx="72">
                  <c:v>50</c:v>
                </c:pt>
                <c:pt idx="73">
                  <c:v>50</c:v>
                </c:pt>
                <c:pt idx="74">
                  <c:v>50</c:v>
                </c:pt>
                <c:pt idx="75">
                  <c:v>50</c:v>
                </c:pt>
                <c:pt idx="76">
                  <c:v>50</c:v>
                </c:pt>
                <c:pt idx="77">
                  <c:v>50</c:v>
                </c:pt>
                <c:pt idx="78">
                  <c:v>50</c:v>
                </c:pt>
                <c:pt idx="79">
                  <c:v>50</c:v>
                </c:pt>
                <c:pt idx="80">
                  <c:v>50</c:v>
                </c:pt>
                <c:pt idx="81">
                  <c:v>50</c:v>
                </c:pt>
                <c:pt idx="82">
                  <c:v>50</c:v>
                </c:pt>
                <c:pt idx="83">
                  <c:v>50</c:v>
                </c:pt>
                <c:pt idx="84">
                  <c:v>50</c:v>
                </c:pt>
                <c:pt idx="85">
                  <c:v>50</c:v>
                </c:pt>
                <c:pt idx="86">
                  <c:v>50</c:v>
                </c:pt>
                <c:pt idx="87">
                  <c:v>50</c:v>
                </c:pt>
                <c:pt idx="88">
                  <c:v>50</c:v>
                </c:pt>
                <c:pt idx="89">
                  <c:v>50</c:v>
                </c:pt>
                <c:pt idx="90">
                  <c:v>50</c:v>
                </c:pt>
                <c:pt idx="91">
                  <c:v>50</c:v>
                </c:pt>
                <c:pt idx="92">
                  <c:v>50</c:v>
                </c:pt>
                <c:pt idx="93">
                  <c:v>50</c:v>
                </c:pt>
                <c:pt idx="94">
                  <c:v>50</c:v>
                </c:pt>
                <c:pt idx="95">
                  <c:v>50</c:v>
                </c:pt>
                <c:pt idx="96">
                  <c:v>50</c:v>
                </c:pt>
                <c:pt idx="97">
                  <c:v>50</c:v>
                </c:pt>
                <c:pt idx="98">
                  <c:v>50</c:v>
                </c:pt>
                <c:pt idx="99">
                  <c:v>50</c:v>
                </c:pt>
                <c:pt idx="100">
                  <c:v>50</c:v>
                </c:pt>
                <c:pt idx="101">
                  <c:v>50</c:v>
                </c:pt>
                <c:pt idx="102">
                  <c:v>50</c:v>
                </c:pt>
                <c:pt idx="103">
                  <c:v>50</c:v>
                </c:pt>
                <c:pt idx="104">
                  <c:v>50</c:v>
                </c:pt>
                <c:pt idx="105">
                  <c:v>50</c:v>
                </c:pt>
                <c:pt idx="106">
                  <c:v>50</c:v>
                </c:pt>
                <c:pt idx="107">
                  <c:v>50</c:v>
                </c:pt>
                <c:pt idx="108">
                  <c:v>50</c:v>
                </c:pt>
                <c:pt idx="109">
                  <c:v>50</c:v>
                </c:pt>
                <c:pt idx="110">
                  <c:v>50</c:v>
                </c:pt>
                <c:pt idx="111">
                  <c:v>50</c:v>
                </c:pt>
                <c:pt idx="112">
                  <c:v>50</c:v>
                </c:pt>
                <c:pt idx="113">
                  <c:v>50</c:v>
                </c:pt>
                <c:pt idx="114">
                  <c:v>50</c:v>
                </c:pt>
                <c:pt idx="115">
                  <c:v>50</c:v>
                </c:pt>
                <c:pt idx="116">
                  <c:v>50</c:v>
                </c:pt>
                <c:pt idx="117">
                  <c:v>50</c:v>
                </c:pt>
                <c:pt idx="118">
                  <c:v>50</c:v>
                </c:pt>
                <c:pt idx="119">
                  <c:v>50</c:v>
                </c:pt>
                <c:pt idx="120">
                  <c:v>50</c:v>
                </c:pt>
                <c:pt idx="121">
                  <c:v>50</c:v>
                </c:pt>
                <c:pt idx="122">
                  <c:v>50</c:v>
                </c:pt>
                <c:pt idx="123">
                  <c:v>50</c:v>
                </c:pt>
                <c:pt idx="124">
                  <c:v>50</c:v>
                </c:pt>
                <c:pt idx="125">
                  <c:v>50</c:v>
                </c:pt>
                <c:pt idx="126">
                  <c:v>50</c:v>
                </c:pt>
                <c:pt idx="127">
                  <c:v>50</c:v>
                </c:pt>
                <c:pt idx="128">
                  <c:v>50</c:v>
                </c:pt>
                <c:pt idx="129">
                  <c:v>50</c:v>
                </c:pt>
                <c:pt idx="130">
                  <c:v>50</c:v>
                </c:pt>
                <c:pt idx="131">
                  <c:v>50</c:v>
                </c:pt>
                <c:pt idx="132">
                  <c:v>50</c:v>
                </c:pt>
                <c:pt idx="133">
                  <c:v>50</c:v>
                </c:pt>
                <c:pt idx="134">
                  <c:v>50</c:v>
                </c:pt>
                <c:pt idx="135">
                  <c:v>50</c:v>
                </c:pt>
                <c:pt idx="136">
                  <c:v>50</c:v>
                </c:pt>
                <c:pt idx="137">
                  <c:v>50</c:v>
                </c:pt>
                <c:pt idx="138">
                  <c:v>50</c:v>
                </c:pt>
                <c:pt idx="139">
                  <c:v>50</c:v>
                </c:pt>
                <c:pt idx="140">
                  <c:v>50</c:v>
                </c:pt>
                <c:pt idx="141">
                  <c:v>50</c:v>
                </c:pt>
                <c:pt idx="142">
                  <c:v>50</c:v>
                </c:pt>
                <c:pt idx="143">
                  <c:v>50</c:v>
                </c:pt>
                <c:pt idx="144">
                  <c:v>50</c:v>
                </c:pt>
                <c:pt idx="145">
                  <c:v>50</c:v>
                </c:pt>
                <c:pt idx="146">
                  <c:v>50</c:v>
                </c:pt>
                <c:pt idx="147">
                  <c:v>50</c:v>
                </c:pt>
                <c:pt idx="148">
                  <c:v>50</c:v>
                </c:pt>
                <c:pt idx="149">
                  <c:v>50</c:v>
                </c:pt>
                <c:pt idx="150">
                  <c:v>50</c:v>
                </c:pt>
                <c:pt idx="151">
                  <c:v>50</c:v>
                </c:pt>
                <c:pt idx="152">
                  <c:v>50</c:v>
                </c:pt>
                <c:pt idx="153">
                  <c:v>50</c:v>
                </c:pt>
                <c:pt idx="154">
                  <c:v>50</c:v>
                </c:pt>
                <c:pt idx="155">
                  <c:v>50</c:v>
                </c:pt>
                <c:pt idx="156">
                  <c:v>50</c:v>
                </c:pt>
                <c:pt idx="157">
                  <c:v>50</c:v>
                </c:pt>
                <c:pt idx="158">
                  <c:v>50</c:v>
                </c:pt>
                <c:pt idx="159">
                  <c:v>50</c:v>
                </c:pt>
                <c:pt idx="160">
                  <c:v>50</c:v>
                </c:pt>
                <c:pt idx="161">
                  <c:v>50</c:v>
                </c:pt>
                <c:pt idx="162">
                  <c:v>50</c:v>
                </c:pt>
                <c:pt idx="163">
                  <c:v>50</c:v>
                </c:pt>
                <c:pt idx="164">
                  <c:v>50</c:v>
                </c:pt>
                <c:pt idx="165">
                  <c:v>50</c:v>
                </c:pt>
                <c:pt idx="166">
                  <c:v>50</c:v>
                </c:pt>
                <c:pt idx="167">
                  <c:v>50</c:v>
                </c:pt>
                <c:pt idx="168">
                  <c:v>50</c:v>
                </c:pt>
                <c:pt idx="169">
                  <c:v>50</c:v>
                </c:pt>
                <c:pt idx="170">
                  <c:v>50</c:v>
                </c:pt>
                <c:pt idx="171">
                  <c:v>50</c:v>
                </c:pt>
                <c:pt idx="172">
                  <c:v>50</c:v>
                </c:pt>
                <c:pt idx="173">
                  <c:v>50</c:v>
                </c:pt>
                <c:pt idx="174">
                  <c:v>50</c:v>
                </c:pt>
                <c:pt idx="175">
                  <c:v>50</c:v>
                </c:pt>
                <c:pt idx="176">
                  <c:v>50</c:v>
                </c:pt>
                <c:pt idx="177">
                  <c:v>50</c:v>
                </c:pt>
                <c:pt idx="178">
                  <c:v>50</c:v>
                </c:pt>
                <c:pt idx="179">
                  <c:v>50</c:v>
                </c:pt>
                <c:pt idx="180">
                  <c:v>50</c:v>
                </c:pt>
                <c:pt idx="181">
                  <c:v>50</c:v>
                </c:pt>
                <c:pt idx="182">
                  <c:v>50</c:v>
                </c:pt>
                <c:pt idx="183">
                  <c:v>50</c:v>
                </c:pt>
                <c:pt idx="184">
                  <c:v>50</c:v>
                </c:pt>
                <c:pt idx="185">
                  <c:v>50</c:v>
                </c:pt>
                <c:pt idx="186">
                  <c:v>50</c:v>
                </c:pt>
                <c:pt idx="187">
                  <c:v>50</c:v>
                </c:pt>
                <c:pt idx="188">
                  <c:v>50</c:v>
                </c:pt>
                <c:pt idx="189">
                  <c:v>50</c:v>
                </c:pt>
                <c:pt idx="190">
                  <c:v>50</c:v>
                </c:pt>
                <c:pt idx="191">
                  <c:v>50</c:v>
                </c:pt>
                <c:pt idx="192">
                  <c:v>50</c:v>
                </c:pt>
                <c:pt idx="193">
                  <c:v>50</c:v>
                </c:pt>
                <c:pt idx="194">
                  <c:v>50</c:v>
                </c:pt>
                <c:pt idx="195">
                  <c:v>50</c:v>
                </c:pt>
                <c:pt idx="196">
                  <c:v>50</c:v>
                </c:pt>
                <c:pt idx="197">
                  <c:v>50</c:v>
                </c:pt>
                <c:pt idx="198">
                  <c:v>50</c:v>
                </c:pt>
                <c:pt idx="199">
                  <c:v>50</c:v>
                </c:pt>
                <c:pt idx="200">
                  <c:v>50</c:v>
                </c:pt>
                <c:pt idx="201">
                  <c:v>50</c:v>
                </c:pt>
                <c:pt idx="202">
                  <c:v>50</c:v>
                </c:pt>
                <c:pt idx="203">
                  <c:v>50</c:v>
                </c:pt>
                <c:pt idx="204">
                  <c:v>50</c:v>
                </c:pt>
                <c:pt idx="205">
                  <c:v>50</c:v>
                </c:pt>
                <c:pt idx="206">
                  <c:v>50</c:v>
                </c:pt>
                <c:pt idx="207">
                  <c:v>50</c:v>
                </c:pt>
                <c:pt idx="208">
                  <c:v>50</c:v>
                </c:pt>
                <c:pt idx="209">
                  <c:v>50</c:v>
                </c:pt>
                <c:pt idx="210">
                  <c:v>50</c:v>
                </c:pt>
                <c:pt idx="211">
                  <c:v>50</c:v>
                </c:pt>
                <c:pt idx="212">
                  <c:v>50</c:v>
                </c:pt>
                <c:pt idx="213">
                  <c:v>50</c:v>
                </c:pt>
                <c:pt idx="214">
                  <c:v>50</c:v>
                </c:pt>
                <c:pt idx="215">
                  <c:v>50</c:v>
                </c:pt>
                <c:pt idx="216">
                  <c:v>50</c:v>
                </c:pt>
                <c:pt idx="217">
                  <c:v>50</c:v>
                </c:pt>
                <c:pt idx="218">
                  <c:v>50</c:v>
                </c:pt>
                <c:pt idx="219">
                  <c:v>50</c:v>
                </c:pt>
                <c:pt idx="220">
                  <c:v>50</c:v>
                </c:pt>
                <c:pt idx="221">
                  <c:v>50</c:v>
                </c:pt>
                <c:pt idx="222">
                  <c:v>50</c:v>
                </c:pt>
                <c:pt idx="223">
                  <c:v>50</c:v>
                </c:pt>
                <c:pt idx="224">
                  <c:v>50</c:v>
                </c:pt>
                <c:pt idx="225">
                  <c:v>50</c:v>
                </c:pt>
                <c:pt idx="226">
                  <c:v>50</c:v>
                </c:pt>
                <c:pt idx="227">
                  <c:v>50</c:v>
                </c:pt>
                <c:pt idx="228">
                  <c:v>50</c:v>
                </c:pt>
                <c:pt idx="229">
                  <c:v>50</c:v>
                </c:pt>
                <c:pt idx="230">
                  <c:v>50</c:v>
                </c:pt>
                <c:pt idx="231">
                  <c:v>50</c:v>
                </c:pt>
                <c:pt idx="232">
                  <c:v>50</c:v>
                </c:pt>
                <c:pt idx="233">
                  <c:v>50</c:v>
                </c:pt>
                <c:pt idx="234">
                  <c:v>50</c:v>
                </c:pt>
                <c:pt idx="235">
                  <c:v>50</c:v>
                </c:pt>
                <c:pt idx="236">
                  <c:v>50</c:v>
                </c:pt>
                <c:pt idx="237">
                  <c:v>50</c:v>
                </c:pt>
                <c:pt idx="238">
                  <c:v>50</c:v>
                </c:pt>
                <c:pt idx="239">
                  <c:v>50</c:v>
                </c:pt>
                <c:pt idx="240">
                  <c:v>50</c:v>
                </c:pt>
                <c:pt idx="241">
                  <c:v>50</c:v>
                </c:pt>
                <c:pt idx="242">
                  <c:v>50</c:v>
                </c:pt>
                <c:pt idx="243">
                  <c:v>50</c:v>
                </c:pt>
                <c:pt idx="244">
                  <c:v>50</c:v>
                </c:pt>
                <c:pt idx="245">
                  <c:v>50</c:v>
                </c:pt>
                <c:pt idx="246">
                  <c:v>50</c:v>
                </c:pt>
                <c:pt idx="247">
                  <c:v>50</c:v>
                </c:pt>
                <c:pt idx="248">
                  <c:v>50</c:v>
                </c:pt>
                <c:pt idx="249">
                  <c:v>50</c:v>
                </c:pt>
                <c:pt idx="250">
                  <c:v>50</c:v>
                </c:pt>
                <c:pt idx="251">
                  <c:v>50</c:v>
                </c:pt>
                <c:pt idx="252">
                  <c:v>50</c:v>
                </c:pt>
                <c:pt idx="253">
                  <c:v>50</c:v>
                </c:pt>
                <c:pt idx="254">
                  <c:v>50</c:v>
                </c:pt>
                <c:pt idx="255">
                  <c:v>50</c:v>
                </c:pt>
                <c:pt idx="256">
                  <c:v>50</c:v>
                </c:pt>
                <c:pt idx="257">
                  <c:v>50</c:v>
                </c:pt>
                <c:pt idx="258">
                  <c:v>50</c:v>
                </c:pt>
                <c:pt idx="259">
                  <c:v>50</c:v>
                </c:pt>
                <c:pt idx="260">
                  <c:v>50</c:v>
                </c:pt>
                <c:pt idx="261">
                  <c:v>50</c:v>
                </c:pt>
                <c:pt idx="262">
                  <c:v>50</c:v>
                </c:pt>
                <c:pt idx="263">
                  <c:v>50</c:v>
                </c:pt>
                <c:pt idx="264">
                  <c:v>50</c:v>
                </c:pt>
                <c:pt idx="265">
                  <c:v>50</c:v>
                </c:pt>
                <c:pt idx="266">
                  <c:v>50</c:v>
                </c:pt>
                <c:pt idx="267">
                  <c:v>50</c:v>
                </c:pt>
                <c:pt idx="268">
                  <c:v>50</c:v>
                </c:pt>
                <c:pt idx="269">
                  <c:v>50</c:v>
                </c:pt>
                <c:pt idx="270">
                  <c:v>50</c:v>
                </c:pt>
                <c:pt idx="271">
                  <c:v>50</c:v>
                </c:pt>
                <c:pt idx="272">
                  <c:v>50</c:v>
                </c:pt>
                <c:pt idx="273">
                  <c:v>50</c:v>
                </c:pt>
                <c:pt idx="274">
                  <c:v>50</c:v>
                </c:pt>
                <c:pt idx="275">
                  <c:v>50</c:v>
                </c:pt>
                <c:pt idx="276">
                  <c:v>50</c:v>
                </c:pt>
                <c:pt idx="277">
                  <c:v>50</c:v>
                </c:pt>
                <c:pt idx="278">
                  <c:v>50</c:v>
                </c:pt>
                <c:pt idx="279">
                  <c:v>50</c:v>
                </c:pt>
                <c:pt idx="280">
                  <c:v>50</c:v>
                </c:pt>
                <c:pt idx="281">
                  <c:v>50</c:v>
                </c:pt>
                <c:pt idx="282">
                  <c:v>50</c:v>
                </c:pt>
                <c:pt idx="283">
                  <c:v>50</c:v>
                </c:pt>
                <c:pt idx="284">
                  <c:v>50</c:v>
                </c:pt>
                <c:pt idx="285">
                  <c:v>50</c:v>
                </c:pt>
                <c:pt idx="286">
                  <c:v>50</c:v>
                </c:pt>
                <c:pt idx="287">
                  <c:v>50</c:v>
                </c:pt>
                <c:pt idx="288">
                  <c:v>50</c:v>
                </c:pt>
                <c:pt idx="289">
                  <c:v>50</c:v>
                </c:pt>
                <c:pt idx="290">
                  <c:v>50</c:v>
                </c:pt>
                <c:pt idx="291">
                  <c:v>50</c:v>
                </c:pt>
                <c:pt idx="292">
                  <c:v>50</c:v>
                </c:pt>
                <c:pt idx="293">
                  <c:v>50</c:v>
                </c:pt>
                <c:pt idx="294">
                  <c:v>50</c:v>
                </c:pt>
                <c:pt idx="295">
                  <c:v>50</c:v>
                </c:pt>
                <c:pt idx="296">
                  <c:v>50</c:v>
                </c:pt>
                <c:pt idx="297">
                  <c:v>50</c:v>
                </c:pt>
                <c:pt idx="298">
                  <c:v>50</c:v>
                </c:pt>
                <c:pt idx="299">
                  <c:v>50</c:v>
                </c:pt>
                <c:pt idx="300">
                  <c:v>50</c:v>
                </c:pt>
                <c:pt idx="301">
                  <c:v>50</c:v>
                </c:pt>
                <c:pt idx="302">
                  <c:v>50</c:v>
                </c:pt>
                <c:pt idx="303">
                  <c:v>50</c:v>
                </c:pt>
                <c:pt idx="304">
                  <c:v>50</c:v>
                </c:pt>
                <c:pt idx="305">
                  <c:v>50</c:v>
                </c:pt>
                <c:pt idx="306">
                  <c:v>50</c:v>
                </c:pt>
                <c:pt idx="307">
                  <c:v>50</c:v>
                </c:pt>
                <c:pt idx="308">
                  <c:v>50</c:v>
                </c:pt>
                <c:pt idx="309">
                  <c:v>50</c:v>
                </c:pt>
                <c:pt idx="310">
                  <c:v>50</c:v>
                </c:pt>
                <c:pt idx="311">
                  <c:v>50</c:v>
                </c:pt>
                <c:pt idx="312">
                  <c:v>50</c:v>
                </c:pt>
                <c:pt idx="313">
                  <c:v>50</c:v>
                </c:pt>
                <c:pt idx="314">
                  <c:v>50</c:v>
                </c:pt>
                <c:pt idx="315">
                  <c:v>50</c:v>
                </c:pt>
                <c:pt idx="316">
                  <c:v>50</c:v>
                </c:pt>
                <c:pt idx="317">
                  <c:v>50</c:v>
                </c:pt>
                <c:pt idx="318">
                  <c:v>50</c:v>
                </c:pt>
                <c:pt idx="319">
                  <c:v>50</c:v>
                </c:pt>
                <c:pt idx="320">
                  <c:v>50</c:v>
                </c:pt>
                <c:pt idx="321">
                  <c:v>50</c:v>
                </c:pt>
                <c:pt idx="322">
                  <c:v>50</c:v>
                </c:pt>
                <c:pt idx="323">
                  <c:v>50</c:v>
                </c:pt>
                <c:pt idx="324">
                  <c:v>50</c:v>
                </c:pt>
                <c:pt idx="325">
                  <c:v>50</c:v>
                </c:pt>
                <c:pt idx="326">
                  <c:v>50</c:v>
                </c:pt>
                <c:pt idx="327">
                  <c:v>50</c:v>
                </c:pt>
                <c:pt idx="328">
                  <c:v>50</c:v>
                </c:pt>
                <c:pt idx="329">
                  <c:v>50</c:v>
                </c:pt>
                <c:pt idx="330">
                  <c:v>50</c:v>
                </c:pt>
                <c:pt idx="331">
                  <c:v>50</c:v>
                </c:pt>
                <c:pt idx="332">
                  <c:v>50</c:v>
                </c:pt>
                <c:pt idx="333">
                  <c:v>50</c:v>
                </c:pt>
                <c:pt idx="334">
                  <c:v>50</c:v>
                </c:pt>
                <c:pt idx="335">
                  <c:v>50</c:v>
                </c:pt>
                <c:pt idx="336">
                  <c:v>50</c:v>
                </c:pt>
                <c:pt idx="337">
                  <c:v>50</c:v>
                </c:pt>
                <c:pt idx="338">
                  <c:v>50</c:v>
                </c:pt>
                <c:pt idx="339">
                  <c:v>50</c:v>
                </c:pt>
                <c:pt idx="340">
                  <c:v>50</c:v>
                </c:pt>
                <c:pt idx="341">
                  <c:v>50</c:v>
                </c:pt>
                <c:pt idx="342">
                  <c:v>50</c:v>
                </c:pt>
                <c:pt idx="343">
                  <c:v>50</c:v>
                </c:pt>
                <c:pt idx="344">
                  <c:v>50</c:v>
                </c:pt>
                <c:pt idx="345">
                  <c:v>50</c:v>
                </c:pt>
                <c:pt idx="346">
                  <c:v>50</c:v>
                </c:pt>
                <c:pt idx="347">
                  <c:v>50</c:v>
                </c:pt>
                <c:pt idx="348">
                  <c:v>50</c:v>
                </c:pt>
                <c:pt idx="349">
                  <c:v>50</c:v>
                </c:pt>
                <c:pt idx="350">
                  <c:v>50</c:v>
                </c:pt>
                <c:pt idx="351">
                  <c:v>50</c:v>
                </c:pt>
                <c:pt idx="352">
                  <c:v>50</c:v>
                </c:pt>
                <c:pt idx="353">
                  <c:v>50</c:v>
                </c:pt>
                <c:pt idx="354">
                  <c:v>50</c:v>
                </c:pt>
                <c:pt idx="355">
                  <c:v>50</c:v>
                </c:pt>
                <c:pt idx="356">
                  <c:v>50</c:v>
                </c:pt>
                <c:pt idx="357">
                  <c:v>50</c:v>
                </c:pt>
                <c:pt idx="358">
                  <c:v>50</c:v>
                </c:pt>
                <c:pt idx="359">
                  <c:v>50</c:v>
                </c:pt>
                <c:pt idx="360">
                  <c:v>50</c:v>
                </c:pt>
                <c:pt idx="361">
                  <c:v>50</c:v>
                </c:pt>
                <c:pt idx="362">
                  <c:v>50</c:v>
                </c:pt>
                <c:pt idx="363">
                  <c:v>50</c:v>
                </c:pt>
                <c:pt idx="364">
                  <c:v>50</c:v>
                </c:pt>
                <c:pt idx="365">
                  <c:v>50</c:v>
                </c:pt>
                <c:pt idx="366">
                  <c:v>50</c:v>
                </c:pt>
                <c:pt idx="367">
                  <c:v>50</c:v>
                </c:pt>
                <c:pt idx="368">
                  <c:v>50</c:v>
                </c:pt>
                <c:pt idx="369">
                  <c:v>50</c:v>
                </c:pt>
                <c:pt idx="370">
                  <c:v>50</c:v>
                </c:pt>
                <c:pt idx="371">
                  <c:v>50</c:v>
                </c:pt>
                <c:pt idx="372">
                  <c:v>50</c:v>
                </c:pt>
                <c:pt idx="373">
                  <c:v>50</c:v>
                </c:pt>
                <c:pt idx="374">
                  <c:v>50</c:v>
                </c:pt>
                <c:pt idx="375">
                  <c:v>50</c:v>
                </c:pt>
                <c:pt idx="376">
                  <c:v>50</c:v>
                </c:pt>
                <c:pt idx="377">
                  <c:v>50</c:v>
                </c:pt>
                <c:pt idx="378">
                  <c:v>50</c:v>
                </c:pt>
                <c:pt idx="379">
                  <c:v>50</c:v>
                </c:pt>
                <c:pt idx="380">
                  <c:v>50</c:v>
                </c:pt>
                <c:pt idx="381">
                  <c:v>50</c:v>
                </c:pt>
                <c:pt idx="382">
                  <c:v>50</c:v>
                </c:pt>
                <c:pt idx="383">
                  <c:v>50</c:v>
                </c:pt>
                <c:pt idx="384">
                  <c:v>50</c:v>
                </c:pt>
                <c:pt idx="385">
                  <c:v>50</c:v>
                </c:pt>
                <c:pt idx="386">
                  <c:v>50</c:v>
                </c:pt>
                <c:pt idx="387">
                  <c:v>50</c:v>
                </c:pt>
                <c:pt idx="388">
                  <c:v>50</c:v>
                </c:pt>
                <c:pt idx="389">
                  <c:v>50</c:v>
                </c:pt>
                <c:pt idx="390">
                  <c:v>50</c:v>
                </c:pt>
                <c:pt idx="391">
                  <c:v>50</c:v>
                </c:pt>
                <c:pt idx="392">
                  <c:v>50</c:v>
                </c:pt>
                <c:pt idx="393">
                  <c:v>50</c:v>
                </c:pt>
                <c:pt idx="394">
                  <c:v>50</c:v>
                </c:pt>
                <c:pt idx="395">
                  <c:v>50</c:v>
                </c:pt>
                <c:pt idx="396">
                  <c:v>50</c:v>
                </c:pt>
                <c:pt idx="397">
                  <c:v>50</c:v>
                </c:pt>
                <c:pt idx="398">
                  <c:v>50</c:v>
                </c:pt>
                <c:pt idx="399">
                  <c:v>50</c:v>
                </c:pt>
                <c:pt idx="400">
                  <c:v>50</c:v>
                </c:pt>
                <c:pt idx="401">
                  <c:v>50</c:v>
                </c:pt>
                <c:pt idx="402">
                  <c:v>50</c:v>
                </c:pt>
                <c:pt idx="403">
                  <c:v>50</c:v>
                </c:pt>
                <c:pt idx="404">
                  <c:v>50</c:v>
                </c:pt>
                <c:pt idx="405">
                  <c:v>50</c:v>
                </c:pt>
                <c:pt idx="406">
                  <c:v>50</c:v>
                </c:pt>
                <c:pt idx="407">
                  <c:v>50</c:v>
                </c:pt>
                <c:pt idx="408">
                  <c:v>50</c:v>
                </c:pt>
                <c:pt idx="409">
                  <c:v>50</c:v>
                </c:pt>
                <c:pt idx="410">
                  <c:v>50</c:v>
                </c:pt>
                <c:pt idx="411">
                  <c:v>50</c:v>
                </c:pt>
                <c:pt idx="412">
                  <c:v>50</c:v>
                </c:pt>
                <c:pt idx="413">
                  <c:v>50</c:v>
                </c:pt>
                <c:pt idx="414">
                  <c:v>50</c:v>
                </c:pt>
                <c:pt idx="415">
                  <c:v>50</c:v>
                </c:pt>
                <c:pt idx="416">
                  <c:v>50</c:v>
                </c:pt>
                <c:pt idx="417">
                  <c:v>50</c:v>
                </c:pt>
                <c:pt idx="418">
                  <c:v>50</c:v>
                </c:pt>
                <c:pt idx="419">
                  <c:v>50</c:v>
                </c:pt>
                <c:pt idx="420">
                  <c:v>50</c:v>
                </c:pt>
                <c:pt idx="421">
                  <c:v>50</c:v>
                </c:pt>
                <c:pt idx="422">
                  <c:v>50</c:v>
                </c:pt>
                <c:pt idx="423">
                  <c:v>50</c:v>
                </c:pt>
                <c:pt idx="424">
                  <c:v>50</c:v>
                </c:pt>
                <c:pt idx="425">
                  <c:v>50</c:v>
                </c:pt>
                <c:pt idx="426">
                  <c:v>50</c:v>
                </c:pt>
                <c:pt idx="427">
                  <c:v>50</c:v>
                </c:pt>
                <c:pt idx="428">
                  <c:v>50</c:v>
                </c:pt>
                <c:pt idx="429">
                  <c:v>50</c:v>
                </c:pt>
                <c:pt idx="430">
                  <c:v>50</c:v>
                </c:pt>
                <c:pt idx="431">
                  <c:v>50</c:v>
                </c:pt>
                <c:pt idx="432">
                  <c:v>50</c:v>
                </c:pt>
                <c:pt idx="433">
                  <c:v>50</c:v>
                </c:pt>
                <c:pt idx="434">
                  <c:v>50</c:v>
                </c:pt>
                <c:pt idx="435">
                  <c:v>50</c:v>
                </c:pt>
                <c:pt idx="436">
                  <c:v>50</c:v>
                </c:pt>
                <c:pt idx="437">
                  <c:v>50</c:v>
                </c:pt>
                <c:pt idx="438">
                  <c:v>50</c:v>
                </c:pt>
                <c:pt idx="439">
                  <c:v>50</c:v>
                </c:pt>
                <c:pt idx="440">
                  <c:v>50</c:v>
                </c:pt>
                <c:pt idx="441">
                  <c:v>50</c:v>
                </c:pt>
                <c:pt idx="442">
                  <c:v>50</c:v>
                </c:pt>
                <c:pt idx="443">
                  <c:v>50</c:v>
                </c:pt>
                <c:pt idx="444">
                  <c:v>50</c:v>
                </c:pt>
                <c:pt idx="445">
                  <c:v>50</c:v>
                </c:pt>
                <c:pt idx="446">
                  <c:v>50</c:v>
                </c:pt>
                <c:pt idx="447">
                  <c:v>50</c:v>
                </c:pt>
                <c:pt idx="448">
                  <c:v>50</c:v>
                </c:pt>
                <c:pt idx="449">
                  <c:v>50</c:v>
                </c:pt>
                <c:pt idx="450">
                  <c:v>50</c:v>
                </c:pt>
                <c:pt idx="451">
                  <c:v>50</c:v>
                </c:pt>
                <c:pt idx="452">
                  <c:v>50</c:v>
                </c:pt>
                <c:pt idx="453">
                  <c:v>50</c:v>
                </c:pt>
                <c:pt idx="454">
                  <c:v>50</c:v>
                </c:pt>
                <c:pt idx="455">
                  <c:v>50</c:v>
                </c:pt>
                <c:pt idx="456">
                  <c:v>50</c:v>
                </c:pt>
                <c:pt idx="457">
                  <c:v>50</c:v>
                </c:pt>
                <c:pt idx="458">
                  <c:v>50</c:v>
                </c:pt>
                <c:pt idx="459">
                  <c:v>50</c:v>
                </c:pt>
                <c:pt idx="460">
                  <c:v>50</c:v>
                </c:pt>
                <c:pt idx="461">
                  <c:v>50</c:v>
                </c:pt>
                <c:pt idx="462">
                  <c:v>50</c:v>
                </c:pt>
                <c:pt idx="463">
                  <c:v>50</c:v>
                </c:pt>
                <c:pt idx="464">
                  <c:v>50</c:v>
                </c:pt>
                <c:pt idx="465">
                  <c:v>50</c:v>
                </c:pt>
                <c:pt idx="466">
                  <c:v>50</c:v>
                </c:pt>
                <c:pt idx="467">
                  <c:v>50</c:v>
                </c:pt>
                <c:pt idx="468">
                  <c:v>50</c:v>
                </c:pt>
                <c:pt idx="469">
                  <c:v>50</c:v>
                </c:pt>
                <c:pt idx="470">
                  <c:v>50</c:v>
                </c:pt>
                <c:pt idx="471">
                  <c:v>50</c:v>
                </c:pt>
                <c:pt idx="472">
                  <c:v>50</c:v>
                </c:pt>
                <c:pt idx="473">
                  <c:v>50</c:v>
                </c:pt>
                <c:pt idx="474">
                  <c:v>50</c:v>
                </c:pt>
                <c:pt idx="475">
                  <c:v>50</c:v>
                </c:pt>
                <c:pt idx="476">
                  <c:v>50</c:v>
                </c:pt>
                <c:pt idx="477">
                  <c:v>50</c:v>
                </c:pt>
                <c:pt idx="478">
                  <c:v>50</c:v>
                </c:pt>
                <c:pt idx="479">
                  <c:v>50</c:v>
                </c:pt>
                <c:pt idx="480">
                  <c:v>50</c:v>
                </c:pt>
                <c:pt idx="481">
                  <c:v>50</c:v>
                </c:pt>
                <c:pt idx="482">
                  <c:v>50</c:v>
                </c:pt>
                <c:pt idx="483">
                  <c:v>50</c:v>
                </c:pt>
                <c:pt idx="484">
                  <c:v>50</c:v>
                </c:pt>
                <c:pt idx="485">
                  <c:v>50</c:v>
                </c:pt>
                <c:pt idx="486">
                  <c:v>50</c:v>
                </c:pt>
                <c:pt idx="487">
                  <c:v>50</c:v>
                </c:pt>
                <c:pt idx="488">
                  <c:v>50</c:v>
                </c:pt>
                <c:pt idx="489">
                  <c:v>50</c:v>
                </c:pt>
                <c:pt idx="490">
                  <c:v>50</c:v>
                </c:pt>
                <c:pt idx="491">
                  <c:v>50</c:v>
                </c:pt>
                <c:pt idx="492">
                  <c:v>50</c:v>
                </c:pt>
                <c:pt idx="493">
                  <c:v>50</c:v>
                </c:pt>
                <c:pt idx="494">
                  <c:v>50</c:v>
                </c:pt>
                <c:pt idx="495">
                  <c:v>50</c:v>
                </c:pt>
                <c:pt idx="496">
                  <c:v>50</c:v>
                </c:pt>
                <c:pt idx="497">
                  <c:v>50</c:v>
                </c:pt>
                <c:pt idx="498">
                  <c:v>50</c:v>
                </c:pt>
                <c:pt idx="499">
                  <c:v>50</c:v>
                </c:pt>
                <c:pt idx="500">
                  <c:v>50</c:v>
                </c:pt>
                <c:pt idx="501">
                  <c:v>50</c:v>
                </c:pt>
                <c:pt idx="502">
                  <c:v>50</c:v>
                </c:pt>
                <c:pt idx="503">
                  <c:v>50</c:v>
                </c:pt>
                <c:pt idx="504">
                  <c:v>50</c:v>
                </c:pt>
                <c:pt idx="505">
                  <c:v>50</c:v>
                </c:pt>
                <c:pt idx="506">
                  <c:v>50</c:v>
                </c:pt>
                <c:pt idx="507">
                  <c:v>50</c:v>
                </c:pt>
                <c:pt idx="508">
                  <c:v>50</c:v>
                </c:pt>
                <c:pt idx="509">
                  <c:v>50</c:v>
                </c:pt>
                <c:pt idx="510">
                  <c:v>50</c:v>
                </c:pt>
                <c:pt idx="511">
                  <c:v>50</c:v>
                </c:pt>
                <c:pt idx="512">
                  <c:v>50</c:v>
                </c:pt>
                <c:pt idx="513">
                  <c:v>50</c:v>
                </c:pt>
                <c:pt idx="514">
                  <c:v>50</c:v>
                </c:pt>
                <c:pt idx="515">
                  <c:v>50</c:v>
                </c:pt>
                <c:pt idx="516">
                  <c:v>50</c:v>
                </c:pt>
                <c:pt idx="517">
                  <c:v>50</c:v>
                </c:pt>
                <c:pt idx="518">
                  <c:v>50</c:v>
                </c:pt>
                <c:pt idx="519">
                  <c:v>50</c:v>
                </c:pt>
                <c:pt idx="520">
                  <c:v>50</c:v>
                </c:pt>
                <c:pt idx="521">
                  <c:v>50</c:v>
                </c:pt>
                <c:pt idx="522">
                  <c:v>50</c:v>
                </c:pt>
                <c:pt idx="523">
                  <c:v>50</c:v>
                </c:pt>
                <c:pt idx="524">
                  <c:v>50</c:v>
                </c:pt>
                <c:pt idx="525">
                  <c:v>50</c:v>
                </c:pt>
                <c:pt idx="526">
                  <c:v>50</c:v>
                </c:pt>
                <c:pt idx="527">
                  <c:v>50</c:v>
                </c:pt>
                <c:pt idx="528">
                  <c:v>50</c:v>
                </c:pt>
                <c:pt idx="529">
                  <c:v>50</c:v>
                </c:pt>
                <c:pt idx="530">
                  <c:v>50</c:v>
                </c:pt>
                <c:pt idx="531">
                  <c:v>50</c:v>
                </c:pt>
                <c:pt idx="532">
                  <c:v>50</c:v>
                </c:pt>
                <c:pt idx="533">
                  <c:v>50</c:v>
                </c:pt>
                <c:pt idx="534">
                  <c:v>50</c:v>
                </c:pt>
                <c:pt idx="535">
                  <c:v>50</c:v>
                </c:pt>
                <c:pt idx="536">
                  <c:v>50</c:v>
                </c:pt>
                <c:pt idx="537">
                  <c:v>50</c:v>
                </c:pt>
                <c:pt idx="538">
                  <c:v>50</c:v>
                </c:pt>
                <c:pt idx="539">
                  <c:v>50</c:v>
                </c:pt>
                <c:pt idx="540">
                  <c:v>50</c:v>
                </c:pt>
                <c:pt idx="541">
                  <c:v>50</c:v>
                </c:pt>
                <c:pt idx="542">
                  <c:v>50</c:v>
                </c:pt>
                <c:pt idx="543">
                  <c:v>50</c:v>
                </c:pt>
                <c:pt idx="544">
                  <c:v>50</c:v>
                </c:pt>
                <c:pt idx="545">
                  <c:v>50</c:v>
                </c:pt>
                <c:pt idx="546">
                  <c:v>50</c:v>
                </c:pt>
                <c:pt idx="547">
                  <c:v>50</c:v>
                </c:pt>
                <c:pt idx="548">
                  <c:v>50</c:v>
                </c:pt>
                <c:pt idx="549">
                  <c:v>50</c:v>
                </c:pt>
                <c:pt idx="550">
                  <c:v>50</c:v>
                </c:pt>
                <c:pt idx="551">
                  <c:v>50</c:v>
                </c:pt>
                <c:pt idx="552">
                  <c:v>50</c:v>
                </c:pt>
                <c:pt idx="553">
                  <c:v>50</c:v>
                </c:pt>
                <c:pt idx="554">
                  <c:v>50</c:v>
                </c:pt>
                <c:pt idx="555">
                  <c:v>50</c:v>
                </c:pt>
                <c:pt idx="556">
                  <c:v>50</c:v>
                </c:pt>
                <c:pt idx="557">
                  <c:v>50</c:v>
                </c:pt>
                <c:pt idx="558">
                  <c:v>50</c:v>
                </c:pt>
                <c:pt idx="559">
                  <c:v>50</c:v>
                </c:pt>
                <c:pt idx="560">
                  <c:v>50</c:v>
                </c:pt>
                <c:pt idx="561">
                  <c:v>50</c:v>
                </c:pt>
                <c:pt idx="562">
                  <c:v>50</c:v>
                </c:pt>
                <c:pt idx="563">
                  <c:v>50</c:v>
                </c:pt>
                <c:pt idx="564">
                  <c:v>50</c:v>
                </c:pt>
                <c:pt idx="565">
                  <c:v>50</c:v>
                </c:pt>
                <c:pt idx="566">
                  <c:v>50</c:v>
                </c:pt>
                <c:pt idx="567">
                  <c:v>50</c:v>
                </c:pt>
                <c:pt idx="568">
                  <c:v>50</c:v>
                </c:pt>
                <c:pt idx="569">
                  <c:v>50</c:v>
                </c:pt>
                <c:pt idx="570">
                  <c:v>50</c:v>
                </c:pt>
                <c:pt idx="571">
                  <c:v>50</c:v>
                </c:pt>
                <c:pt idx="572">
                  <c:v>50</c:v>
                </c:pt>
                <c:pt idx="573">
                  <c:v>50</c:v>
                </c:pt>
                <c:pt idx="574">
                  <c:v>50</c:v>
                </c:pt>
                <c:pt idx="575">
                  <c:v>50</c:v>
                </c:pt>
                <c:pt idx="576">
                  <c:v>50</c:v>
                </c:pt>
                <c:pt idx="577">
                  <c:v>50</c:v>
                </c:pt>
                <c:pt idx="578">
                  <c:v>50</c:v>
                </c:pt>
                <c:pt idx="579">
                  <c:v>50</c:v>
                </c:pt>
                <c:pt idx="580">
                  <c:v>50</c:v>
                </c:pt>
                <c:pt idx="581">
                  <c:v>50</c:v>
                </c:pt>
                <c:pt idx="582">
                  <c:v>50</c:v>
                </c:pt>
                <c:pt idx="583">
                  <c:v>50</c:v>
                </c:pt>
                <c:pt idx="584">
                  <c:v>50</c:v>
                </c:pt>
                <c:pt idx="585">
                  <c:v>50</c:v>
                </c:pt>
                <c:pt idx="586">
                  <c:v>50</c:v>
                </c:pt>
                <c:pt idx="587">
                  <c:v>50</c:v>
                </c:pt>
                <c:pt idx="588">
                  <c:v>50</c:v>
                </c:pt>
                <c:pt idx="589">
                  <c:v>50</c:v>
                </c:pt>
                <c:pt idx="590">
                  <c:v>50</c:v>
                </c:pt>
                <c:pt idx="591">
                  <c:v>50</c:v>
                </c:pt>
                <c:pt idx="592">
                  <c:v>50</c:v>
                </c:pt>
                <c:pt idx="593">
                  <c:v>50</c:v>
                </c:pt>
                <c:pt idx="594">
                  <c:v>50</c:v>
                </c:pt>
                <c:pt idx="595">
                  <c:v>50</c:v>
                </c:pt>
                <c:pt idx="596">
                  <c:v>50</c:v>
                </c:pt>
                <c:pt idx="597">
                  <c:v>50</c:v>
                </c:pt>
                <c:pt idx="598">
                  <c:v>50</c:v>
                </c:pt>
                <c:pt idx="599">
                  <c:v>50</c:v>
                </c:pt>
                <c:pt idx="600">
                  <c:v>50</c:v>
                </c:pt>
                <c:pt idx="601">
                  <c:v>50</c:v>
                </c:pt>
                <c:pt idx="602">
                  <c:v>50</c:v>
                </c:pt>
                <c:pt idx="603">
                  <c:v>50</c:v>
                </c:pt>
                <c:pt idx="604">
                  <c:v>50</c:v>
                </c:pt>
                <c:pt idx="605">
                  <c:v>50</c:v>
                </c:pt>
                <c:pt idx="606">
                  <c:v>50</c:v>
                </c:pt>
                <c:pt idx="607">
                  <c:v>50</c:v>
                </c:pt>
                <c:pt idx="608">
                  <c:v>50</c:v>
                </c:pt>
                <c:pt idx="609">
                  <c:v>50</c:v>
                </c:pt>
                <c:pt idx="610">
                  <c:v>50</c:v>
                </c:pt>
                <c:pt idx="611">
                  <c:v>50</c:v>
                </c:pt>
                <c:pt idx="612">
                  <c:v>50</c:v>
                </c:pt>
                <c:pt idx="613">
                  <c:v>50</c:v>
                </c:pt>
                <c:pt idx="614">
                  <c:v>50</c:v>
                </c:pt>
                <c:pt idx="615">
                  <c:v>50</c:v>
                </c:pt>
                <c:pt idx="616">
                  <c:v>50</c:v>
                </c:pt>
                <c:pt idx="617">
                  <c:v>50</c:v>
                </c:pt>
                <c:pt idx="618">
                  <c:v>50</c:v>
                </c:pt>
                <c:pt idx="619">
                  <c:v>50</c:v>
                </c:pt>
                <c:pt idx="620">
                  <c:v>50</c:v>
                </c:pt>
                <c:pt idx="621">
                  <c:v>50</c:v>
                </c:pt>
                <c:pt idx="622">
                  <c:v>50</c:v>
                </c:pt>
                <c:pt idx="623">
                  <c:v>50</c:v>
                </c:pt>
                <c:pt idx="624">
                  <c:v>50</c:v>
                </c:pt>
                <c:pt idx="625">
                  <c:v>50</c:v>
                </c:pt>
                <c:pt idx="626">
                  <c:v>50</c:v>
                </c:pt>
                <c:pt idx="627">
                  <c:v>50</c:v>
                </c:pt>
                <c:pt idx="628">
                  <c:v>50</c:v>
                </c:pt>
                <c:pt idx="629">
                  <c:v>50</c:v>
                </c:pt>
                <c:pt idx="630">
                  <c:v>50</c:v>
                </c:pt>
                <c:pt idx="631">
                  <c:v>50</c:v>
                </c:pt>
                <c:pt idx="632">
                  <c:v>50</c:v>
                </c:pt>
                <c:pt idx="633">
                  <c:v>50</c:v>
                </c:pt>
                <c:pt idx="634">
                  <c:v>50</c:v>
                </c:pt>
                <c:pt idx="635">
                  <c:v>50</c:v>
                </c:pt>
                <c:pt idx="636">
                  <c:v>50</c:v>
                </c:pt>
                <c:pt idx="637">
                  <c:v>50</c:v>
                </c:pt>
                <c:pt idx="638">
                  <c:v>50</c:v>
                </c:pt>
                <c:pt idx="639">
                  <c:v>50</c:v>
                </c:pt>
                <c:pt idx="640">
                  <c:v>50</c:v>
                </c:pt>
                <c:pt idx="641">
                  <c:v>50</c:v>
                </c:pt>
                <c:pt idx="642">
                  <c:v>50</c:v>
                </c:pt>
                <c:pt idx="643">
                  <c:v>50</c:v>
                </c:pt>
                <c:pt idx="644">
                  <c:v>50</c:v>
                </c:pt>
                <c:pt idx="645">
                  <c:v>50</c:v>
                </c:pt>
                <c:pt idx="646">
                  <c:v>50</c:v>
                </c:pt>
                <c:pt idx="647">
                  <c:v>50</c:v>
                </c:pt>
                <c:pt idx="648">
                  <c:v>50</c:v>
                </c:pt>
                <c:pt idx="649">
                  <c:v>50</c:v>
                </c:pt>
                <c:pt idx="650">
                  <c:v>50</c:v>
                </c:pt>
                <c:pt idx="651">
                  <c:v>50</c:v>
                </c:pt>
                <c:pt idx="652">
                  <c:v>50</c:v>
                </c:pt>
                <c:pt idx="653">
                  <c:v>50</c:v>
                </c:pt>
                <c:pt idx="654">
                  <c:v>50</c:v>
                </c:pt>
                <c:pt idx="655">
                  <c:v>50</c:v>
                </c:pt>
                <c:pt idx="656">
                  <c:v>50</c:v>
                </c:pt>
                <c:pt idx="657">
                  <c:v>50</c:v>
                </c:pt>
                <c:pt idx="658">
                  <c:v>50</c:v>
                </c:pt>
                <c:pt idx="659">
                  <c:v>50</c:v>
                </c:pt>
                <c:pt idx="660">
                  <c:v>50</c:v>
                </c:pt>
                <c:pt idx="661">
                  <c:v>50</c:v>
                </c:pt>
                <c:pt idx="662">
                  <c:v>50</c:v>
                </c:pt>
                <c:pt idx="663">
                  <c:v>50</c:v>
                </c:pt>
                <c:pt idx="664">
                  <c:v>50</c:v>
                </c:pt>
                <c:pt idx="665">
                  <c:v>50</c:v>
                </c:pt>
                <c:pt idx="666">
                  <c:v>50</c:v>
                </c:pt>
                <c:pt idx="667">
                  <c:v>50</c:v>
                </c:pt>
                <c:pt idx="668">
                  <c:v>50</c:v>
                </c:pt>
                <c:pt idx="669">
                  <c:v>50</c:v>
                </c:pt>
                <c:pt idx="670">
                  <c:v>50</c:v>
                </c:pt>
                <c:pt idx="671">
                  <c:v>50</c:v>
                </c:pt>
                <c:pt idx="672">
                  <c:v>50</c:v>
                </c:pt>
                <c:pt idx="673">
                  <c:v>50</c:v>
                </c:pt>
                <c:pt idx="674">
                  <c:v>50</c:v>
                </c:pt>
                <c:pt idx="675">
                  <c:v>50</c:v>
                </c:pt>
                <c:pt idx="676">
                  <c:v>50</c:v>
                </c:pt>
                <c:pt idx="677">
                  <c:v>50</c:v>
                </c:pt>
                <c:pt idx="678">
                  <c:v>50</c:v>
                </c:pt>
                <c:pt idx="679">
                  <c:v>50</c:v>
                </c:pt>
                <c:pt idx="680">
                  <c:v>50</c:v>
                </c:pt>
                <c:pt idx="681">
                  <c:v>50</c:v>
                </c:pt>
                <c:pt idx="682">
                  <c:v>50</c:v>
                </c:pt>
                <c:pt idx="683">
                  <c:v>50</c:v>
                </c:pt>
                <c:pt idx="684">
                  <c:v>50</c:v>
                </c:pt>
                <c:pt idx="685">
                  <c:v>50</c:v>
                </c:pt>
                <c:pt idx="686">
                  <c:v>50</c:v>
                </c:pt>
                <c:pt idx="687">
                  <c:v>50</c:v>
                </c:pt>
                <c:pt idx="688">
                  <c:v>50</c:v>
                </c:pt>
                <c:pt idx="689">
                  <c:v>50</c:v>
                </c:pt>
                <c:pt idx="690">
                  <c:v>50</c:v>
                </c:pt>
                <c:pt idx="691">
                  <c:v>50</c:v>
                </c:pt>
                <c:pt idx="692">
                  <c:v>50</c:v>
                </c:pt>
                <c:pt idx="693">
                  <c:v>50</c:v>
                </c:pt>
                <c:pt idx="694">
                  <c:v>50</c:v>
                </c:pt>
                <c:pt idx="695">
                  <c:v>50</c:v>
                </c:pt>
                <c:pt idx="696">
                  <c:v>50</c:v>
                </c:pt>
                <c:pt idx="697">
                  <c:v>50</c:v>
                </c:pt>
                <c:pt idx="698">
                  <c:v>50</c:v>
                </c:pt>
                <c:pt idx="699">
                  <c:v>50</c:v>
                </c:pt>
                <c:pt idx="700">
                  <c:v>50</c:v>
                </c:pt>
                <c:pt idx="701">
                  <c:v>50</c:v>
                </c:pt>
                <c:pt idx="702">
                  <c:v>50</c:v>
                </c:pt>
                <c:pt idx="703">
                  <c:v>50</c:v>
                </c:pt>
                <c:pt idx="704">
                  <c:v>50</c:v>
                </c:pt>
                <c:pt idx="705">
                  <c:v>50</c:v>
                </c:pt>
                <c:pt idx="706">
                  <c:v>50</c:v>
                </c:pt>
                <c:pt idx="707">
                  <c:v>50</c:v>
                </c:pt>
                <c:pt idx="708">
                  <c:v>50</c:v>
                </c:pt>
                <c:pt idx="709">
                  <c:v>50</c:v>
                </c:pt>
                <c:pt idx="710">
                  <c:v>50</c:v>
                </c:pt>
                <c:pt idx="711">
                  <c:v>50</c:v>
                </c:pt>
                <c:pt idx="712">
                  <c:v>50</c:v>
                </c:pt>
                <c:pt idx="713">
                  <c:v>50</c:v>
                </c:pt>
                <c:pt idx="714">
                  <c:v>50</c:v>
                </c:pt>
                <c:pt idx="715">
                  <c:v>50</c:v>
                </c:pt>
                <c:pt idx="716">
                  <c:v>50</c:v>
                </c:pt>
                <c:pt idx="717">
                  <c:v>50</c:v>
                </c:pt>
                <c:pt idx="718">
                  <c:v>50</c:v>
                </c:pt>
                <c:pt idx="719">
                  <c:v>50</c:v>
                </c:pt>
                <c:pt idx="720">
                  <c:v>50</c:v>
                </c:pt>
                <c:pt idx="721">
                  <c:v>50</c:v>
                </c:pt>
                <c:pt idx="722">
                  <c:v>50</c:v>
                </c:pt>
                <c:pt idx="723">
                  <c:v>50</c:v>
                </c:pt>
                <c:pt idx="724">
                  <c:v>50</c:v>
                </c:pt>
                <c:pt idx="725">
                  <c:v>50</c:v>
                </c:pt>
                <c:pt idx="726">
                  <c:v>50</c:v>
                </c:pt>
                <c:pt idx="727">
                  <c:v>50</c:v>
                </c:pt>
                <c:pt idx="728">
                  <c:v>50</c:v>
                </c:pt>
                <c:pt idx="729">
                  <c:v>50</c:v>
                </c:pt>
                <c:pt idx="730">
                  <c:v>50</c:v>
                </c:pt>
                <c:pt idx="731">
                  <c:v>50</c:v>
                </c:pt>
                <c:pt idx="732">
                  <c:v>50</c:v>
                </c:pt>
                <c:pt idx="733">
                  <c:v>50</c:v>
                </c:pt>
                <c:pt idx="734">
                  <c:v>50</c:v>
                </c:pt>
                <c:pt idx="735">
                  <c:v>50</c:v>
                </c:pt>
                <c:pt idx="736">
                  <c:v>50</c:v>
                </c:pt>
                <c:pt idx="737">
                  <c:v>50</c:v>
                </c:pt>
                <c:pt idx="738">
                  <c:v>50</c:v>
                </c:pt>
                <c:pt idx="739">
                  <c:v>50</c:v>
                </c:pt>
                <c:pt idx="740">
                  <c:v>50</c:v>
                </c:pt>
                <c:pt idx="741">
                  <c:v>50</c:v>
                </c:pt>
                <c:pt idx="742">
                  <c:v>50</c:v>
                </c:pt>
                <c:pt idx="743">
                  <c:v>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27B-4D3E-BE24-6269E24EB8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39309288"/>
        <c:axId val="1139306048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Januar!$C$1</c15:sqref>
                        </c15:formulaRef>
                      </c:ext>
                    </c:extLst>
                    <c:strCache>
                      <c:ptCount val="1"/>
                      <c:pt idx="0">
                        <c:v>Andel av maks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>
                      <c:ext uri="{02D57815-91ED-43cb-92C2-25804820EDAC}">
                        <c15:formulaRef>
                          <c15:sqref>Januar!$A$2:$B$745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jan.</c:v>
                        </c:pt>
                        <c:pt idx="1">
                          <c:v>1. jan.</c:v>
                        </c:pt>
                        <c:pt idx="2">
                          <c:v>1. jan.</c:v>
                        </c:pt>
                        <c:pt idx="3">
                          <c:v>1. jan.</c:v>
                        </c:pt>
                        <c:pt idx="4">
                          <c:v>1. jan.</c:v>
                        </c:pt>
                        <c:pt idx="5">
                          <c:v>1. jan.</c:v>
                        </c:pt>
                        <c:pt idx="6">
                          <c:v>1. jan.</c:v>
                        </c:pt>
                        <c:pt idx="7">
                          <c:v>1. jan.</c:v>
                        </c:pt>
                        <c:pt idx="8">
                          <c:v>1. jan.</c:v>
                        </c:pt>
                        <c:pt idx="9">
                          <c:v>1. jan.</c:v>
                        </c:pt>
                        <c:pt idx="10">
                          <c:v>1. jan.</c:v>
                        </c:pt>
                        <c:pt idx="11">
                          <c:v>1. jan.</c:v>
                        </c:pt>
                        <c:pt idx="12">
                          <c:v>1. jan.</c:v>
                        </c:pt>
                        <c:pt idx="13">
                          <c:v>1. jan.</c:v>
                        </c:pt>
                        <c:pt idx="14">
                          <c:v>1. jan.</c:v>
                        </c:pt>
                        <c:pt idx="15">
                          <c:v>1. jan.</c:v>
                        </c:pt>
                        <c:pt idx="16">
                          <c:v>1. jan.</c:v>
                        </c:pt>
                        <c:pt idx="17">
                          <c:v>1. jan.</c:v>
                        </c:pt>
                        <c:pt idx="18">
                          <c:v>1. jan.</c:v>
                        </c:pt>
                        <c:pt idx="19">
                          <c:v>1. jan.</c:v>
                        </c:pt>
                        <c:pt idx="20">
                          <c:v>1. jan.</c:v>
                        </c:pt>
                        <c:pt idx="21">
                          <c:v>1. jan.</c:v>
                        </c:pt>
                        <c:pt idx="22">
                          <c:v>1. jan.</c:v>
                        </c:pt>
                        <c:pt idx="23">
                          <c:v>1. jan.</c:v>
                        </c:pt>
                        <c:pt idx="24">
                          <c:v>2. jan.</c:v>
                        </c:pt>
                        <c:pt idx="25">
                          <c:v>2. jan.</c:v>
                        </c:pt>
                        <c:pt idx="26">
                          <c:v>2. jan.</c:v>
                        </c:pt>
                        <c:pt idx="27">
                          <c:v>2. jan.</c:v>
                        </c:pt>
                        <c:pt idx="28">
                          <c:v>2. jan.</c:v>
                        </c:pt>
                        <c:pt idx="29">
                          <c:v>2. jan.</c:v>
                        </c:pt>
                        <c:pt idx="30">
                          <c:v>2. jan.</c:v>
                        </c:pt>
                        <c:pt idx="31">
                          <c:v>2. jan.</c:v>
                        </c:pt>
                        <c:pt idx="32">
                          <c:v>2. jan.</c:v>
                        </c:pt>
                        <c:pt idx="33">
                          <c:v>2. jan.</c:v>
                        </c:pt>
                        <c:pt idx="34">
                          <c:v>2. jan.</c:v>
                        </c:pt>
                        <c:pt idx="35">
                          <c:v>2. jan.</c:v>
                        </c:pt>
                        <c:pt idx="36">
                          <c:v>2. jan.</c:v>
                        </c:pt>
                        <c:pt idx="37">
                          <c:v>2. jan.</c:v>
                        </c:pt>
                        <c:pt idx="38">
                          <c:v>2. jan.</c:v>
                        </c:pt>
                        <c:pt idx="39">
                          <c:v>2. jan.</c:v>
                        </c:pt>
                        <c:pt idx="40">
                          <c:v>2. jan.</c:v>
                        </c:pt>
                        <c:pt idx="41">
                          <c:v>2. jan.</c:v>
                        </c:pt>
                        <c:pt idx="42">
                          <c:v>2. jan.</c:v>
                        </c:pt>
                        <c:pt idx="43">
                          <c:v>2. jan.</c:v>
                        </c:pt>
                        <c:pt idx="44">
                          <c:v>2. jan.</c:v>
                        </c:pt>
                        <c:pt idx="45">
                          <c:v>2. jan.</c:v>
                        </c:pt>
                        <c:pt idx="46">
                          <c:v>2. jan.</c:v>
                        </c:pt>
                        <c:pt idx="47">
                          <c:v>2. jan.</c:v>
                        </c:pt>
                        <c:pt idx="48">
                          <c:v>3. jan.</c:v>
                        </c:pt>
                        <c:pt idx="49">
                          <c:v>3. jan.</c:v>
                        </c:pt>
                        <c:pt idx="50">
                          <c:v>3. jan.</c:v>
                        </c:pt>
                        <c:pt idx="51">
                          <c:v>3. jan.</c:v>
                        </c:pt>
                        <c:pt idx="52">
                          <c:v>3. jan.</c:v>
                        </c:pt>
                        <c:pt idx="53">
                          <c:v>3. jan.</c:v>
                        </c:pt>
                        <c:pt idx="54">
                          <c:v>3. jan.</c:v>
                        </c:pt>
                        <c:pt idx="55">
                          <c:v>3. jan.</c:v>
                        </c:pt>
                        <c:pt idx="56">
                          <c:v>3. jan.</c:v>
                        </c:pt>
                        <c:pt idx="57">
                          <c:v>3. jan.</c:v>
                        </c:pt>
                        <c:pt idx="58">
                          <c:v>3. jan.</c:v>
                        </c:pt>
                        <c:pt idx="59">
                          <c:v>3. jan.</c:v>
                        </c:pt>
                        <c:pt idx="60">
                          <c:v>3. jan.</c:v>
                        </c:pt>
                        <c:pt idx="61">
                          <c:v>3. jan.</c:v>
                        </c:pt>
                        <c:pt idx="62">
                          <c:v>3. jan.</c:v>
                        </c:pt>
                        <c:pt idx="63">
                          <c:v>3. jan.</c:v>
                        </c:pt>
                        <c:pt idx="64">
                          <c:v>3. jan.</c:v>
                        </c:pt>
                        <c:pt idx="65">
                          <c:v>3. jan.</c:v>
                        </c:pt>
                        <c:pt idx="66">
                          <c:v>3. jan.</c:v>
                        </c:pt>
                        <c:pt idx="67">
                          <c:v>3. jan.</c:v>
                        </c:pt>
                        <c:pt idx="68">
                          <c:v>3. jan.</c:v>
                        </c:pt>
                        <c:pt idx="69">
                          <c:v>3. jan.</c:v>
                        </c:pt>
                        <c:pt idx="70">
                          <c:v>3. jan.</c:v>
                        </c:pt>
                        <c:pt idx="71">
                          <c:v>3. jan.</c:v>
                        </c:pt>
                        <c:pt idx="72">
                          <c:v>4. jan.</c:v>
                        </c:pt>
                        <c:pt idx="73">
                          <c:v>3. jan.</c:v>
                        </c:pt>
                        <c:pt idx="74">
                          <c:v>4. jan.</c:v>
                        </c:pt>
                        <c:pt idx="75">
                          <c:v>4. jan.</c:v>
                        </c:pt>
                        <c:pt idx="76">
                          <c:v>4. jan.</c:v>
                        </c:pt>
                        <c:pt idx="77">
                          <c:v>4. jan.</c:v>
                        </c:pt>
                        <c:pt idx="78">
                          <c:v>4. jan.</c:v>
                        </c:pt>
                        <c:pt idx="79">
                          <c:v>4. jan.</c:v>
                        </c:pt>
                        <c:pt idx="80">
                          <c:v>4. jan.</c:v>
                        </c:pt>
                        <c:pt idx="81">
                          <c:v>4. jan.</c:v>
                        </c:pt>
                        <c:pt idx="82">
                          <c:v>4. jan.</c:v>
                        </c:pt>
                        <c:pt idx="83">
                          <c:v>4. jan.</c:v>
                        </c:pt>
                        <c:pt idx="84">
                          <c:v>4. jan.</c:v>
                        </c:pt>
                        <c:pt idx="85">
                          <c:v>4. jan.</c:v>
                        </c:pt>
                        <c:pt idx="86">
                          <c:v>4. jan.</c:v>
                        </c:pt>
                        <c:pt idx="87">
                          <c:v>4. jan.</c:v>
                        </c:pt>
                        <c:pt idx="88">
                          <c:v>4. jan.</c:v>
                        </c:pt>
                        <c:pt idx="89">
                          <c:v>4. jan.</c:v>
                        </c:pt>
                        <c:pt idx="90">
                          <c:v>4. jan.</c:v>
                        </c:pt>
                        <c:pt idx="91">
                          <c:v>4. jan.</c:v>
                        </c:pt>
                        <c:pt idx="92">
                          <c:v>4. jan.</c:v>
                        </c:pt>
                        <c:pt idx="93">
                          <c:v>4. jan.</c:v>
                        </c:pt>
                        <c:pt idx="94">
                          <c:v>4. jan.</c:v>
                        </c:pt>
                        <c:pt idx="95">
                          <c:v>4. jan.</c:v>
                        </c:pt>
                        <c:pt idx="96">
                          <c:v>5. jan.</c:v>
                        </c:pt>
                        <c:pt idx="97">
                          <c:v>5. jan.</c:v>
                        </c:pt>
                        <c:pt idx="98">
                          <c:v>5. jan.</c:v>
                        </c:pt>
                        <c:pt idx="99">
                          <c:v>5. jan.</c:v>
                        </c:pt>
                        <c:pt idx="100">
                          <c:v>5. jan.</c:v>
                        </c:pt>
                        <c:pt idx="101">
                          <c:v>5. jan.</c:v>
                        </c:pt>
                        <c:pt idx="102">
                          <c:v>5. jan.</c:v>
                        </c:pt>
                        <c:pt idx="103">
                          <c:v>5. jan.</c:v>
                        </c:pt>
                        <c:pt idx="104">
                          <c:v>5. jan.</c:v>
                        </c:pt>
                        <c:pt idx="105">
                          <c:v>5. jan.</c:v>
                        </c:pt>
                        <c:pt idx="106">
                          <c:v>5. jan.</c:v>
                        </c:pt>
                        <c:pt idx="107">
                          <c:v>5. jan.</c:v>
                        </c:pt>
                        <c:pt idx="108">
                          <c:v>5. jan.</c:v>
                        </c:pt>
                        <c:pt idx="109">
                          <c:v>5. jan.</c:v>
                        </c:pt>
                        <c:pt idx="110">
                          <c:v>5. jan.</c:v>
                        </c:pt>
                        <c:pt idx="111">
                          <c:v>5. jan.</c:v>
                        </c:pt>
                        <c:pt idx="112">
                          <c:v>5. jan.</c:v>
                        </c:pt>
                        <c:pt idx="113">
                          <c:v>5. jan.</c:v>
                        </c:pt>
                        <c:pt idx="114">
                          <c:v>5. jan.</c:v>
                        </c:pt>
                        <c:pt idx="115">
                          <c:v>5. jan.</c:v>
                        </c:pt>
                        <c:pt idx="116">
                          <c:v>5. jan.</c:v>
                        </c:pt>
                        <c:pt idx="117">
                          <c:v>5. jan.</c:v>
                        </c:pt>
                        <c:pt idx="118">
                          <c:v>5. jan.</c:v>
                        </c:pt>
                        <c:pt idx="119">
                          <c:v>5. jan.</c:v>
                        </c:pt>
                        <c:pt idx="120">
                          <c:v>6. jan.</c:v>
                        </c:pt>
                        <c:pt idx="121">
                          <c:v>6. jan.</c:v>
                        </c:pt>
                        <c:pt idx="122">
                          <c:v>6. jan.</c:v>
                        </c:pt>
                        <c:pt idx="123">
                          <c:v>6. jan.</c:v>
                        </c:pt>
                        <c:pt idx="124">
                          <c:v>6. jan.</c:v>
                        </c:pt>
                        <c:pt idx="125">
                          <c:v>6. jan.</c:v>
                        </c:pt>
                        <c:pt idx="126">
                          <c:v>6. jan.</c:v>
                        </c:pt>
                        <c:pt idx="127">
                          <c:v>6. jan.</c:v>
                        </c:pt>
                        <c:pt idx="128">
                          <c:v>6. jan.</c:v>
                        </c:pt>
                        <c:pt idx="129">
                          <c:v>6. jan.</c:v>
                        </c:pt>
                        <c:pt idx="130">
                          <c:v>6. jan.</c:v>
                        </c:pt>
                        <c:pt idx="131">
                          <c:v>6. jan.</c:v>
                        </c:pt>
                        <c:pt idx="132">
                          <c:v>6. jan.</c:v>
                        </c:pt>
                        <c:pt idx="133">
                          <c:v>6. jan.</c:v>
                        </c:pt>
                        <c:pt idx="134">
                          <c:v>6. jan.</c:v>
                        </c:pt>
                        <c:pt idx="135">
                          <c:v>6. jan.</c:v>
                        </c:pt>
                        <c:pt idx="136">
                          <c:v>6. jan.</c:v>
                        </c:pt>
                        <c:pt idx="137">
                          <c:v>6. jan.</c:v>
                        </c:pt>
                        <c:pt idx="138">
                          <c:v>6. jan.</c:v>
                        </c:pt>
                        <c:pt idx="139">
                          <c:v>6. jan.</c:v>
                        </c:pt>
                        <c:pt idx="140">
                          <c:v>6. jan.</c:v>
                        </c:pt>
                        <c:pt idx="141">
                          <c:v>6. jan.</c:v>
                        </c:pt>
                        <c:pt idx="142">
                          <c:v>6. jan.</c:v>
                        </c:pt>
                        <c:pt idx="143">
                          <c:v>6. jan.</c:v>
                        </c:pt>
                        <c:pt idx="144">
                          <c:v>7. jan.</c:v>
                        </c:pt>
                        <c:pt idx="145">
                          <c:v>7. jan.</c:v>
                        </c:pt>
                        <c:pt idx="146">
                          <c:v>7. jan.</c:v>
                        </c:pt>
                        <c:pt idx="147">
                          <c:v>7. jan.</c:v>
                        </c:pt>
                        <c:pt idx="148">
                          <c:v>7. jan.</c:v>
                        </c:pt>
                        <c:pt idx="149">
                          <c:v>7. jan.</c:v>
                        </c:pt>
                        <c:pt idx="150">
                          <c:v>7. jan.</c:v>
                        </c:pt>
                        <c:pt idx="151">
                          <c:v>7. jan.</c:v>
                        </c:pt>
                        <c:pt idx="152">
                          <c:v>7. jan.</c:v>
                        </c:pt>
                        <c:pt idx="153">
                          <c:v>7. jan.</c:v>
                        </c:pt>
                        <c:pt idx="154">
                          <c:v>7. jan.</c:v>
                        </c:pt>
                        <c:pt idx="155">
                          <c:v>7. jan.</c:v>
                        </c:pt>
                        <c:pt idx="156">
                          <c:v>7. jan.</c:v>
                        </c:pt>
                        <c:pt idx="157">
                          <c:v>7. jan.</c:v>
                        </c:pt>
                        <c:pt idx="158">
                          <c:v>7. jan.</c:v>
                        </c:pt>
                        <c:pt idx="159">
                          <c:v>7. jan.</c:v>
                        </c:pt>
                        <c:pt idx="160">
                          <c:v>7. jan.</c:v>
                        </c:pt>
                        <c:pt idx="161">
                          <c:v>7. jan.</c:v>
                        </c:pt>
                        <c:pt idx="162">
                          <c:v>7. jan.</c:v>
                        </c:pt>
                        <c:pt idx="163">
                          <c:v>7. jan.</c:v>
                        </c:pt>
                        <c:pt idx="164">
                          <c:v>7. jan.</c:v>
                        </c:pt>
                        <c:pt idx="165">
                          <c:v>7. jan.</c:v>
                        </c:pt>
                        <c:pt idx="166">
                          <c:v>7. jan.</c:v>
                        </c:pt>
                        <c:pt idx="167">
                          <c:v>7. jan.</c:v>
                        </c:pt>
                        <c:pt idx="168">
                          <c:v>8. jan.</c:v>
                        </c:pt>
                        <c:pt idx="169">
                          <c:v>8. jan.</c:v>
                        </c:pt>
                        <c:pt idx="170">
                          <c:v>8. jan.</c:v>
                        </c:pt>
                        <c:pt idx="171">
                          <c:v>8. jan.</c:v>
                        </c:pt>
                        <c:pt idx="172">
                          <c:v>8. jan.</c:v>
                        </c:pt>
                        <c:pt idx="173">
                          <c:v>8. jan.</c:v>
                        </c:pt>
                        <c:pt idx="174">
                          <c:v>8. jan.</c:v>
                        </c:pt>
                        <c:pt idx="175">
                          <c:v>8. jan.</c:v>
                        </c:pt>
                        <c:pt idx="176">
                          <c:v>8. jan.</c:v>
                        </c:pt>
                        <c:pt idx="177">
                          <c:v>8. jan.</c:v>
                        </c:pt>
                        <c:pt idx="178">
                          <c:v>8. jan.</c:v>
                        </c:pt>
                        <c:pt idx="179">
                          <c:v>8. jan.</c:v>
                        </c:pt>
                        <c:pt idx="180">
                          <c:v>8. jan.</c:v>
                        </c:pt>
                        <c:pt idx="181">
                          <c:v>8. jan.</c:v>
                        </c:pt>
                        <c:pt idx="182">
                          <c:v>8. jan.</c:v>
                        </c:pt>
                        <c:pt idx="183">
                          <c:v>8. jan.</c:v>
                        </c:pt>
                        <c:pt idx="184">
                          <c:v>8. jan.</c:v>
                        </c:pt>
                        <c:pt idx="185">
                          <c:v>8. jan.</c:v>
                        </c:pt>
                        <c:pt idx="186">
                          <c:v>8. jan.</c:v>
                        </c:pt>
                        <c:pt idx="187">
                          <c:v>8. jan.</c:v>
                        </c:pt>
                        <c:pt idx="188">
                          <c:v>8. jan.</c:v>
                        </c:pt>
                        <c:pt idx="189">
                          <c:v>8. jan.</c:v>
                        </c:pt>
                        <c:pt idx="190">
                          <c:v>8. jan.</c:v>
                        </c:pt>
                        <c:pt idx="191">
                          <c:v>8. jan.</c:v>
                        </c:pt>
                        <c:pt idx="192">
                          <c:v>9. jan.</c:v>
                        </c:pt>
                        <c:pt idx="193">
                          <c:v>9. jan.</c:v>
                        </c:pt>
                        <c:pt idx="194">
                          <c:v>9. jan.</c:v>
                        </c:pt>
                        <c:pt idx="195">
                          <c:v>9. jan.</c:v>
                        </c:pt>
                        <c:pt idx="196">
                          <c:v>9. jan.</c:v>
                        </c:pt>
                        <c:pt idx="197">
                          <c:v>9. jan.</c:v>
                        </c:pt>
                        <c:pt idx="198">
                          <c:v>9. jan.</c:v>
                        </c:pt>
                        <c:pt idx="199">
                          <c:v>9. jan.</c:v>
                        </c:pt>
                        <c:pt idx="200">
                          <c:v>9. jan.</c:v>
                        </c:pt>
                        <c:pt idx="201">
                          <c:v>9. jan.</c:v>
                        </c:pt>
                        <c:pt idx="202">
                          <c:v>9. jan.</c:v>
                        </c:pt>
                        <c:pt idx="203">
                          <c:v>9. jan.</c:v>
                        </c:pt>
                        <c:pt idx="204">
                          <c:v>9. jan.</c:v>
                        </c:pt>
                        <c:pt idx="205">
                          <c:v>9. jan.</c:v>
                        </c:pt>
                        <c:pt idx="206">
                          <c:v>9. jan.</c:v>
                        </c:pt>
                        <c:pt idx="207">
                          <c:v>9. jan.</c:v>
                        </c:pt>
                        <c:pt idx="208">
                          <c:v>9. jan.</c:v>
                        </c:pt>
                        <c:pt idx="209">
                          <c:v>9. jan.</c:v>
                        </c:pt>
                        <c:pt idx="210">
                          <c:v>9. jan.</c:v>
                        </c:pt>
                        <c:pt idx="211">
                          <c:v>9. jan.</c:v>
                        </c:pt>
                        <c:pt idx="212">
                          <c:v>9. jan.</c:v>
                        </c:pt>
                        <c:pt idx="213">
                          <c:v>9. jan.</c:v>
                        </c:pt>
                        <c:pt idx="214">
                          <c:v>9. jan.</c:v>
                        </c:pt>
                        <c:pt idx="215">
                          <c:v>9. jan.</c:v>
                        </c:pt>
                        <c:pt idx="216">
                          <c:v>10. jan.</c:v>
                        </c:pt>
                        <c:pt idx="217">
                          <c:v>10. jan.</c:v>
                        </c:pt>
                        <c:pt idx="218">
                          <c:v>10. jan.</c:v>
                        </c:pt>
                        <c:pt idx="219">
                          <c:v>10. jan.</c:v>
                        </c:pt>
                        <c:pt idx="220">
                          <c:v>10. jan.</c:v>
                        </c:pt>
                        <c:pt idx="221">
                          <c:v>10. jan.</c:v>
                        </c:pt>
                        <c:pt idx="222">
                          <c:v>10. jan.</c:v>
                        </c:pt>
                        <c:pt idx="223">
                          <c:v>10. jan.</c:v>
                        </c:pt>
                        <c:pt idx="224">
                          <c:v>10. jan.</c:v>
                        </c:pt>
                        <c:pt idx="225">
                          <c:v>10. jan.</c:v>
                        </c:pt>
                        <c:pt idx="226">
                          <c:v>10. jan.</c:v>
                        </c:pt>
                        <c:pt idx="227">
                          <c:v>10. jan.</c:v>
                        </c:pt>
                        <c:pt idx="228">
                          <c:v>10. jan.</c:v>
                        </c:pt>
                        <c:pt idx="229">
                          <c:v>10. jan.</c:v>
                        </c:pt>
                        <c:pt idx="230">
                          <c:v>10. jan.</c:v>
                        </c:pt>
                        <c:pt idx="231">
                          <c:v>10. jan.</c:v>
                        </c:pt>
                        <c:pt idx="232">
                          <c:v>10. jan.</c:v>
                        </c:pt>
                        <c:pt idx="233">
                          <c:v>10. jan.</c:v>
                        </c:pt>
                        <c:pt idx="234">
                          <c:v>10. jan.</c:v>
                        </c:pt>
                        <c:pt idx="235">
                          <c:v>10. jan.</c:v>
                        </c:pt>
                        <c:pt idx="236">
                          <c:v>10. jan.</c:v>
                        </c:pt>
                        <c:pt idx="237">
                          <c:v>10. jan.</c:v>
                        </c:pt>
                        <c:pt idx="238">
                          <c:v>10. jan.</c:v>
                        </c:pt>
                        <c:pt idx="239">
                          <c:v>10. jan.</c:v>
                        </c:pt>
                        <c:pt idx="240">
                          <c:v>11. jan.</c:v>
                        </c:pt>
                        <c:pt idx="241">
                          <c:v>11. jan.</c:v>
                        </c:pt>
                        <c:pt idx="242">
                          <c:v>11. jan.</c:v>
                        </c:pt>
                        <c:pt idx="243">
                          <c:v>11. jan.</c:v>
                        </c:pt>
                        <c:pt idx="244">
                          <c:v>11. jan.</c:v>
                        </c:pt>
                        <c:pt idx="245">
                          <c:v>11. jan.</c:v>
                        </c:pt>
                        <c:pt idx="246">
                          <c:v>11. jan.</c:v>
                        </c:pt>
                        <c:pt idx="247">
                          <c:v>11. jan.</c:v>
                        </c:pt>
                        <c:pt idx="248">
                          <c:v>11. jan.</c:v>
                        </c:pt>
                        <c:pt idx="249">
                          <c:v>11. jan.</c:v>
                        </c:pt>
                        <c:pt idx="250">
                          <c:v>11. jan.</c:v>
                        </c:pt>
                        <c:pt idx="251">
                          <c:v>11. jan.</c:v>
                        </c:pt>
                        <c:pt idx="252">
                          <c:v>11. jan.</c:v>
                        </c:pt>
                        <c:pt idx="253">
                          <c:v>11. jan.</c:v>
                        </c:pt>
                        <c:pt idx="254">
                          <c:v>11. jan.</c:v>
                        </c:pt>
                        <c:pt idx="255">
                          <c:v>11. jan.</c:v>
                        </c:pt>
                        <c:pt idx="256">
                          <c:v>11. jan.</c:v>
                        </c:pt>
                        <c:pt idx="257">
                          <c:v>11. jan.</c:v>
                        </c:pt>
                        <c:pt idx="258">
                          <c:v>11. jan.</c:v>
                        </c:pt>
                        <c:pt idx="259">
                          <c:v>11. jan.</c:v>
                        </c:pt>
                        <c:pt idx="260">
                          <c:v>11. jan.</c:v>
                        </c:pt>
                        <c:pt idx="261">
                          <c:v>11. jan.</c:v>
                        </c:pt>
                        <c:pt idx="262">
                          <c:v>11. jan.</c:v>
                        </c:pt>
                        <c:pt idx="263">
                          <c:v>11. jan.</c:v>
                        </c:pt>
                        <c:pt idx="264">
                          <c:v>12. jan.</c:v>
                        </c:pt>
                        <c:pt idx="265">
                          <c:v>12. jan.</c:v>
                        </c:pt>
                        <c:pt idx="266">
                          <c:v>12. jan.</c:v>
                        </c:pt>
                        <c:pt idx="267">
                          <c:v>12. jan.</c:v>
                        </c:pt>
                        <c:pt idx="268">
                          <c:v>12. jan.</c:v>
                        </c:pt>
                        <c:pt idx="269">
                          <c:v>12. jan.</c:v>
                        </c:pt>
                        <c:pt idx="270">
                          <c:v>12. jan.</c:v>
                        </c:pt>
                        <c:pt idx="271">
                          <c:v>12. jan.</c:v>
                        </c:pt>
                        <c:pt idx="272">
                          <c:v>12. jan.</c:v>
                        </c:pt>
                        <c:pt idx="273">
                          <c:v>12. jan.</c:v>
                        </c:pt>
                        <c:pt idx="274">
                          <c:v>12. jan.</c:v>
                        </c:pt>
                        <c:pt idx="275">
                          <c:v>12. jan.</c:v>
                        </c:pt>
                        <c:pt idx="276">
                          <c:v>12. jan.</c:v>
                        </c:pt>
                        <c:pt idx="277">
                          <c:v>12. jan.</c:v>
                        </c:pt>
                        <c:pt idx="278">
                          <c:v>12. jan.</c:v>
                        </c:pt>
                        <c:pt idx="279">
                          <c:v>12. jan.</c:v>
                        </c:pt>
                        <c:pt idx="280">
                          <c:v>12. jan.</c:v>
                        </c:pt>
                        <c:pt idx="281">
                          <c:v>12. jan.</c:v>
                        </c:pt>
                        <c:pt idx="282">
                          <c:v>12. jan.</c:v>
                        </c:pt>
                        <c:pt idx="283">
                          <c:v>12. jan.</c:v>
                        </c:pt>
                        <c:pt idx="284">
                          <c:v>12. jan.</c:v>
                        </c:pt>
                        <c:pt idx="285">
                          <c:v>12. jan.</c:v>
                        </c:pt>
                        <c:pt idx="286">
                          <c:v>12. jan.</c:v>
                        </c:pt>
                        <c:pt idx="287">
                          <c:v>12. jan.</c:v>
                        </c:pt>
                        <c:pt idx="288">
                          <c:v>13. jan.</c:v>
                        </c:pt>
                        <c:pt idx="289">
                          <c:v>13. jan.</c:v>
                        </c:pt>
                        <c:pt idx="290">
                          <c:v>13. jan.</c:v>
                        </c:pt>
                        <c:pt idx="291">
                          <c:v>13. jan.</c:v>
                        </c:pt>
                        <c:pt idx="292">
                          <c:v>13. jan.</c:v>
                        </c:pt>
                        <c:pt idx="293">
                          <c:v>13. jan.</c:v>
                        </c:pt>
                        <c:pt idx="294">
                          <c:v>13. jan.</c:v>
                        </c:pt>
                        <c:pt idx="295">
                          <c:v>13. jan.</c:v>
                        </c:pt>
                        <c:pt idx="296">
                          <c:v>13. jan.</c:v>
                        </c:pt>
                        <c:pt idx="297">
                          <c:v>13. jan.</c:v>
                        </c:pt>
                        <c:pt idx="298">
                          <c:v>13. jan.</c:v>
                        </c:pt>
                        <c:pt idx="299">
                          <c:v>13. jan.</c:v>
                        </c:pt>
                        <c:pt idx="300">
                          <c:v>13. jan.</c:v>
                        </c:pt>
                        <c:pt idx="301">
                          <c:v>13. jan.</c:v>
                        </c:pt>
                        <c:pt idx="302">
                          <c:v>13. jan.</c:v>
                        </c:pt>
                        <c:pt idx="303">
                          <c:v>13. jan.</c:v>
                        </c:pt>
                        <c:pt idx="304">
                          <c:v>13. jan.</c:v>
                        </c:pt>
                        <c:pt idx="305">
                          <c:v>13. jan.</c:v>
                        </c:pt>
                        <c:pt idx="306">
                          <c:v>13. jan.</c:v>
                        </c:pt>
                        <c:pt idx="307">
                          <c:v>13. jan.</c:v>
                        </c:pt>
                        <c:pt idx="308">
                          <c:v>13. jan.</c:v>
                        </c:pt>
                        <c:pt idx="309">
                          <c:v>13. jan.</c:v>
                        </c:pt>
                        <c:pt idx="310">
                          <c:v>13. jan.</c:v>
                        </c:pt>
                        <c:pt idx="311">
                          <c:v>13. jan.</c:v>
                        </c:pt>
                        <c:pt idx="312">
                          <c:v>14. jan.</c:v>
                        </c:pt>
                        <c:pt idx="313">
                          <c:v>14. jan.</c:v>
                        </c:pt>
                        <c:pt idx="314">
                          <c:v>14. jan.</c:v>
                        </c:pt>
                        <c:pt idx="315">
                          <c:v>14. jan.</c:v>
                        </c:pt>
                        <c:pt idx="316">
                          <c:v>14. jan.</c:v>
                        </c:pt>
                        <c:pt idx="317">
                          <c:v>14. jan.</c:v>
                        </c:pt>
                        <c:pt idx="318">
                          <c:v>14. jan.</c:v>
                        </c:pt>
                        <c:pt idx="319">
                          <c:v>14. jan.</c:v>
                        </c:pt>
                        <c:pt idx="320">
                          <c:v>14. jan.</c:v>
                        </c:pt>
                        <c:pt idx="321">
                          <c:v>14. jan.</c:v>
                        </c:pt>
                        <c:pt idx="322">
                          <c:v>14. jan.</c:v>
                        </c:pt>
                        <c:pt idx="323">
                          <c:v>14. jan.</c:v>
                        </c:pt>
                        <c:pt idx="324">
                          <c:v>14. jan.</c:v>
                        </c:pt>
                        <c:pt idx="325">
                          <c:v>14. jan.</c:v>
                        </c:pt>
                        <c:pt idx="326">
                          <c:v>14. jan.</c:v>
                        </c:pt>
                        <c:pt idx="327">
                          <c:v>14. jan.</c:v>
                        </c:pt>
                        <c:pt idx="328">
                          <c:v>14. jan.</c:v>
                        </c:pt>
                        <c:pt idx="329">
                          <c:v>14. jan.</c:v>
                        </c:pt>
                        <c:pt idx="330">
                          <c:v>14. jan.</c:v>
                        </c:pt>
                        <c:pt idx="331">
                          <c:v>14. jan.</c:v>
                        </c:pt>
                        <c:pt idx="332">
                          <c:v>14. jan.</c:v>
                        </c:pt>
                        <c:pt idx="333">
                          <c:v>14. jan.</c:v>
                        </c:pt>
                        <c:pt idx="334">
                          <c:v>14. jan.</c:v>
                        </c:pt>
                        <c:pt idx="335">
                          <c:v>14. jan.</c:v>
                        </c:pt>
                        <c:pt idx="336">
                          <c:v>15. jan.</c:v>
                        </c:pt>
                        <c:pt idx="337">
                          <c:v>15. jan.</c:v>
                        </c:pt>
                        <c:pt idx="338">
                          <c:v>15. jan.</c:v>
                        </c:pt>
                        <c:pt idx="339">
                          <c:v>15. jan.</c:v>
                        </c:pt>
                        <c:pt idx="340">
                          <c:v>15. jan.</c:v>
                        </c:pt>
                        <c:pt idx="341">
                          <c:v>15. jan.</c:v>
                        </c:pt>
                        <c:pt idx="342">
                          <c:v>15. jan.</c:v>
                        </c:pt>
                        <c:pt idx="343">
                          <c:v>15. jan.</c:v>
                        </c:pt>
                        <c:pt idx="344">
                          <c:v>15. jan.</c:v>
                        </c:pt>
                        <c:pt idx="345">
                          <c:v>15. jan.</c:v>
                        </c:pt>
                        <c:pt idx="346">
                          <c:v>15. jan.</c:v>
                        </c:pt>
                        <c:pt idx="347">
                          <c:v>15. jan.</c:v>
                        </c:pt>
                        <c:pt idx="348">
                          <c:v>15. jan.</c:v>
                        </c:pt>
                        <c:pt idx="349">
                          <c:v>15. jan.</c:v>
                        </c:pt>
                        <c:pt idx="350">
                          <c:v>15. jan.</c:v>
                        </c:pt>
                        <c:pt idx="351">
                          <c:v>15. jan.</c:v>
                        </c:pt>
                        <c:pt idx="352">
                          <c:v>15. jan.</c:v>
                        </c:pt>
                        <c:pt idx="353">
                          <c:v>15. jan.</c:v>
                        </c:pt>
                        <c:pt idx="354">
                          <c:v>15. jan.</c:v>
                        </c:pt>
                        <c:pt idx="355">
                          <c:v>15. jan.</c:v>
                        </c:pt>
                        <c:pt idx="356">
                          <c:v>15. jan.</c:v>
                        </c:pt>
                        <c:pt idx="357">
                          <c:v>15. jan.</c:v>
                        </c:pt>
                        <c:pt idx="358">
                          <c:v>15. jan.</c:v>
                        </c:pt>
                        <c:pt idx="359">
                          <c:v>15. jan.</c:v>
                        </c:pt>
                        <c:pt idx="360">
                          <c:v>16. jan.</c:v>
                        </c:pt>
                        <c:pt idx="361">
                          <c:v>16. jan.</c:v>
                        </c:pt>
                        <c:pt idx="362">
                          <c:v>16. jan.</c:v>
                        </c:pt>
                        <c:pt idx="363">
                          <c:v>16. jan.</c:v>
                        </c:pt>
                        <c:pt idx="364">
                          <c:v>16. jan.</c:v>
                        </c:pt>
                        <c:pt idx="365">
                          <c:v>16. jan.</c:v>
                        </c:pt>
                        <c:pt idx="366">
                          <c:v>16. jan.</c:v>
                        </c:pt>
                        <c:pt idx="367">
                          <c:v>16. jan.</c:v>
                        </c:pt>
                        <c:pt idx="368">
                          <c:v>16. jan.</c:v>
                        </c:pt>
                        <c:pt idx="369">
                          <c:v>16. jan.</c:v>
                        </c:pt>
                        <c:pt idx="370">
                          <c:v>16. jan.</c:v>
                        </c:pt>
                        <c:pt idx="371">
                          <c:v>16. jan.</c:v>
                        </c:pt>
                        <c:pt idx="372">
                          <c:v>16. jan.</c:v>
                        </c:pt>
                        <c:pt idx="373">
                          <c:v>16. jan.</c:v>
                        </c:pt>
                        <c:pt idx="374">
                          <c:v>16. jan.</c:v>
                        </c:pt>
                        <c:pt idx="375">
                          <c:v>16. jan.</c:v>
                        </c:pt>
                        <c:pt idx="376">
                          <c:v>16. jan.</c:v>
                        </c:pt>
                        <c:pt idx="377">
                          <c:v>16. jan.</c:v>
                        </c:pt>
                        <c:pt idx="378">
                          <c:v>16. jan.</c:v>
                        </c:pt>
                        <c:pt idx="379">
                          <c:v>16. jan.</c:v>
                        </c:pt>
                        <c:pt idx="380">
                          <c:v>16. jan.</c:v>
                        </c:pt>
                        <c:pt idx="381">
                          <c:v>16. jan.</c:v>
                        </c:pt>
                        <c:pt idx="382">
                          <c:v>16. jan.</c:v>
                        </c:pt>
                        <c:pt idx="383">
                          <c:v>16. jan.</c:v>
                        </c:pt>
                        <c:pt idx="384">
                          <c:v>17. jan.</c:v>
                        </c:pt>
                        <c:pt idx="385">
                          <c:v>17. jan.</c:v>
                        </c:pt>
                        <c:pt idx="386">
                          <c:v>17. jan.</c:v>
                        </c:pt>
                        <c:pt idx="387">
                          <c:v>17. jan.</c:v>
                        </c:pt>
                        <c:pt idx="388">
                          <c:v>17. jan.</c:v>
                        </c:pt>
                        <c:pt idx="389">
                          <c:v>17. jan.</c:v>
                        </c:pt>
                        <c:pt idx="390">
                          <c:v>17. jan.</c:v>
                        </c:pt>
                        <c:pt idx="391">
                          <c:v>17. jan.</c:v>
                        </c:pt>
                        <c:pt idx="392">
                          <c:v>17. jan.</c:v>
                        </c:pt>
                        <c:pt idx="393">
                          <c:v>17. jan.</c:v>
                        </c:pt>
                        <c:pt idx="394">
                          <c:v>17. jan.</c:v>
                        </c:pt>
                        <c:pt idx="395">
                          <c:v>17. jan.</c:v>
                        </c:pt>
                        <c:pt idx="396">
                          <c:v>17. jan.</c:v>
                        </c:pt>
                        <c:pt idx="397">
                          <c:v>17. jan.</c:v>
                        </c:pt>
                        <c:pt idx="398">
                          <c:v>17. jan.</c:v>
                        </c:pt>
                        <c:pt idx="399">
                          <c:v>17. jan.</c:v>
                        </c:pt>
                        <c:pt idx="400">
                          <c:v>17. jan.</c:v>
                        </c:pt>
                        <c:pt idx="401">
                          <c:v>17. jan.</c:v>
                        </c:pt>
                        <c:pt idx="402">
                          <c:v>17. jan.</c:v>
                        </c:pt>
                        <c:pt idx="403">
                          <c:v>17. jan.</c:v>
                        </c:pt>
                        <c:pt idx="404">
                          <c:v>17. jan.</c:v>
                        </c:pt>
                        <c:pt idx="405">
                          <c:v>17. jan.</c:v>
                        </c:pt>
                        <c:pt idx="406">
                          <c:v>17. jan.</c:v>
                        </c:pt>
                        <c:pt idx="407">
                          <c:v>17. jan.</c:v>
                        </c:pt>
                        <c:pt idx="408">
                          <c:v>18. jan.</c:v>
                        </c:pt>
                        <c:pt idx="409">
                          <c:v>18. jan.</c:v>
                        </c:pt>
                        <c:pt idx="410">
                          <c:v>18. jan.</c:v>
                        </c:pt>
                        <c:pt idx="411">
                          <c:v>18. jan.</c:v>
                        </c:pt>
                        <c:pt idx="412">
                          <c:v>18. jan.</c:v>
                        </c:pt>
                        <c:pt idx="413">
                          <c:v>18. jan.</c:v>
                        </c:pt>
                        <c:pt idx="414">
                          <c:v>18. jan.</c:v>
                        </c:pt>
                        <c:pt idx="415">
                          <c:v>18. jan.</c:v>
                        </c:pt>
                        <c:pt idx="416">
                          <c:v>18. jan.</c:v>
                        </c:pt>
                        <c:pt idx="417">
                          <c:v>18. jan.</c:v>
                        </c:pt>
                        <c:pt idx="418">
                          <c:v>18. jan.</c:v>
                        </c:pt>
                        <c:pt idx="419">
                          <c:v>18. jan.</c:v>
                        </c:pt>
                        <c:pt idx="420">
                          <c:v>18. jan.</c:v>
                        </c:pt>
                        <c:pt idx="421">
                          <c:v>18. jan.</c:v>
                        </c:pt>
                        <c:pt idx="422">
                          <c:v>18. jan.</c:v>
                        </c:pt>
                        <c:pt idx="423">
                          <c:v>18. jan.</c:v>
                        </c:pt>
                        <c:pt idx="424">
                          <c:v>18. jan.</c:v>
                        </c:pt>
                        <c:pt idx="425">
                          <c:v>18. jan.</c:v>
                        </c:pt>
                        <c:pt idx="426">
                          <c:v>18. jan.</c:v>
                        </c:pt>
                        <c:pt idx="427">
                          <c:v>18. jan.</c:v>
                        </c:pt>
                        <c:pt idx="428">
                          <c:v>18. jan.</c:v>
                        </c:pt>
                        <c:pt idx="429">
                          <c:v>18. jan.</c:v>
                        </c:pt>
                        <c:pt idx="430">
                          <c:v>18. jan.</c:v>
                        </c:pt>
                        <c:pt idx="431">
                          <c:v>18. jan.</c:v>
                        </c:pt>
                        <c:pt idx="432">
                          <c:v>19. jan.</c:v>
                        </c:pt>
                        <c:pt idx="433">
                          <c:v>19. jan.</c:v>
                        </c:pt>
                        <c:pt idx="434">
                          <c:v>19. jan.</c:v>
                        </c:pt>
                        <c:pt idx="435">
                          <c:v>19. jan.</c:v>
                        </c:pt>
                        <c:pt idx="436">
                          <c:v>19. jan.</c:v>
                        </c:pt>
                        <c:pt idx="437">
                          <c:v>19. jan.</c:v>
                        </c:pt>
                        <c:pt idx="438">
                          <c:v>19. jan.</c:v>
                        </c:pt>
                        <c:pt idx="439">
                          <c:v>19. jan.</c:v>
                        </c:pt>
                        <c:pt idx="440">
                          <c:v>19. jan.</c:v>
                        </c:pt>
                        <c:pt idx="441">
                          <c:v>19. jan.</c:v>
                        </c:pt>
                        <c:pt idx="442">
                          <c:v>19. jan.</c:v>
                        </c:pt>
                        <c:pt idx="443">
                          <c:v>19. jan.</c:v>
                        </c:pt>
                        <c:pt idx="444">
                          <c:v>19. jan.</c:v>
                        </c:pt>
                        <c:pt idx="445">
                          <c:v>19. jan.</c:v>
                        </c:pt>
                        <c:pt idx="446">
                          <c:v>19. jan.</c:v>
                        </c:pt>
                        <c:pt idx="447">
                          <c:v>19. jan.</c:v>
                        </c:pt>
                        <c:pt idx="448">
                          <c:v>19. jan.</c:v>
                        </c:pt>
                        <c:pt idx="449">
                          <c:v>19. jan.</c:v>
                        </c:pt>
                        <c:pt idx="450">
                          <c:v>19. jan.</c:v>
                        </c:pt>
                        <c:pt idx="451">
                          <c:v>19. jan.</c:v>
                        </c:pt>
                        <c:pt idx="452">
                          <c:v>19. jan.</c:v>
                        </c:pt>
                        <c:pt idx="453">
                          <c:v>19. jan.</c:v>
                        </c:pt>
                        <c:pt idx="454">
                          <c:v>19. jan.</c:v>
                        </c:pt>
                        <c:pt idx="455">
                          <c:v>19. jan.</c:v>
                        </c:pt>
                        <c:pt idx="456">
                          <c:v>20. jan.</c:v>
                        </c:pt>
                        <c:pt idx="457">
                          <c:v>20. jan.</c:v>
                        </c:pt>
                        <c:pt idx="458">
                          <c:v>20. jan.</c:v>
                        </c:pt>
                        <c:pt idx="459">
                          <c:v>20. jan.</c:v>
                        </c:pt>
                        <c:pt idx="460">
                          <c:v>20. jan.</c:v>
                        </c:pt>
                        <c:pt idx="461">
                          <c:v>20. jan.</c:v>
                        </c:pt>
                        <c:pt idx="462">
                          <c:v>20. jan.</c:v>
                        </c:pt>
                        <c:pt idx="463">
                          <c:v>20. jan.</c:v>
                        </c:pt>
                        <c:pt idx="464">
                          <c:v>20. jan.</c:v>
                        </c:pt>
                        <c:pt idx="465">
                          <c:v>20. jan.</c:v>
                        </c:pt>
                        <c:pt idx="466">
                          <c:v>20. jan.</c:v>
                        </c:pt>
                        <c:pt idx="467">
                          <c:v>20. jan.</c:v>
                        </c:pt>
                        <c:pt idx="468">
                          <c:v>20. jan.</c:v>
                        </c:pt>
                        <c:pt idx="469">
                          <c:v>20. jan.</c:v>
                        </c:pt>
                        <c:pt idx="470">
                          <c:v>20. jan.</c:v>
                        </c:pt>
                        <c:pt idx="471">
                          <c:v>20. jan.</c:v>
                        </c:pt>
                        <c:pt idx="472">
                          <c:v>20. jan.</c:v>
                        </c:pt>
                        <c:pt idx="473">
                          <c:v>20. jan.</c:v>
                        </c:pt>
                        <c:pt idx="474">
                          <c:v>20. jan.</c:v>
                        </c:pt>
                        <c:pt idx="475">
                          <c:v>20. jan.</c:v>
                        </c:pt>
                        <c:pt idx="476">
                          <c:v>20. jan.</c:v>
                        </c:pt>
                        <c:pt idx="477">
                          <c:v>20. jan.</c:v>
                        </c:pt>
                        <c:pt idx="478">
                          <c:v>20. jan.</c:v>
                        </c:pt>
                        <c:pt idx="479">
                          <c:v>20. jan.</c:v>
                        </c:pt>
                        <c:pt idx="480">
                          <c:v>21. jan.</c:v>
                        </c:pt>
                        <c:pt idx="481">
                          <c:v>21. jan.</c:v>
                        </c:pt>
                        <c:pt idx="482">
                          <c:v>21. jan.</c:v>
                        </c:pt>
                        <c:pt idx="483">
                          <c:v>21. jan.</c:v>
                        </c:pt>
                        <c:pt idx="484">
                          <c:v>21. jan.</c:v>
                        </c:pt>
                        <c:pt idx="485">
                          <c:v>21. jan.</c:v>
                        </c:pt>
                        <c:pt idx="486">
                          <c:v>21. jan.</c:v>
                        </c:pt>
                        <c:pt idx="487">
                          <c:v>21. jan.</c:v>
                        </c:pt>
                        <c:pt idx="488">
                          <c:v>21. jan.</c:v>
                        </c:pt>
                        <c:pt idx="489">
                          <c:v>21. jan.</c:v>
                        </c:pt>
                        <c:pt idx="490">
                          <c:v>21. jan.</c:v>
                        </c:pt>
                        <c:pt idx="491">
                          <c:v>21. jan.</c:v>
                        </c:pt>
                        <c:pt idx="492">
                          <c:v>21. jan.</c:v>
                        </c:pt>
                        <c:pt idx="493">
                          <c:v>21. jan.</c:v>
                        </c:pt>
                        <c:pt idx="494">
                          <c:v>21. jan.</c:v>
                        </c:pt>
                        <c:pt idx="495">
                          <c:v>21. jan.</c:v>
                        </c:pt>
                        <c:pt idx="496">
                          <c:v>21. jan.</c:v>
                        </c:pt>
                        <c:pt idx="497">
                          <c:v>21. jan.</c:v>
                        </c:pt>
                        <c:pt idx="498">
                          <c:v>21. jan.</c:v>
                        </c:pt>
                        <c:pt idx="499">
                          <c:v>21. jan.</c:v>
                        </c:pt>
                        <c:pt idx="500">
                          <c:v>21. jan.</c:v>
                        </c:pt>
                        <c:pt idx="501">
                          <c:v>21. jan.</c:v>
                        </c:pt>
                        <c:pt idx="502">
                          <c:v>21. jan.</c:v>
                        </c:pt>
                        <c:pt idx="503">
                          <c:v>21. jan.</c:v>
                        </c:pt>
                        <c:pt idx="504">
                          <c:v>22. jan.</c:v>
                        </c:pt>
                        <c:pt idx="505">
                          <c:v>22. jan.</c:v>
                        </c:pt>
                        <c:pt idx="506">
                          <c:v>22. jan.</c:v>
                        </c:pt>
                        <c:pt idx="507">
                          <c:v>22. jan.</c:v>
                        </c:pt>
                        <c:pt idx="508">
                          <c:v>22. jan.</c:v>
                        </c:pt>
                        <c:pt idx="509">
                          <c:v>22. jan.</c:v>
                        </c:pt>
                        <c:pt idx="510">
                          <c:v>22. jan.</c:v>
                        </c:pt>
                        <c:pt idx="511">
                          <c:v>22. jan.</c:v>
                        </c:pt>
                        <c:pt idx="512">
                          <c:v>22. jan.</c:v>
                        </c:pt>
                        <c:pt idx="513">
                          <c:v>22. jan.</c:v>
                        </c:pt>
                        <c:pt idx="514">
                          <c:v>22. jan.</c:v>
                        </c:pt>
                        <c:pt idx="515">
                          <c:v>22. jan.</c:v>
                        </c:pt>
                        <c:pt idx="516">
                          <c:v>22. jan.</c:v>
                        </c:pt>
                        <c:pt idx="517">
                          <c:v>22. jan.</c:v>
                        </c:pt>
                        <c:pt idx="518">
                          <c:v>22. jan.</c:v>
                        </c:pt>
                        <c:pt idx="519">
                          <c:v>22. jan.</c:v>
                        </c:pt>
                        <c:pt idx="520">
                          <c:v>22. jan.</c:v>
                        </c:pt>
                        <c:pt idx="521">
                          <c:v>22. jan.</c:v>
                        </c:pt>
                        <c:pt idx="522">
                          <c:v>22. jan.</c:v>
                        </c:pt>
                        <c:pt idx="523">
                          <c:v>22. jan.</c:v>
                        </c:pt>
                        <c:pt idx="524">
                          <c:v>22. jan.</c:v>
                        </c:pt>
                        <c:pt idx="525">
                          <c:v>22. jan.</c:v>
                        </c:pt>
                        <c:pt idx="526">
                          <c:v>22. jan.</c:v>
                        </c:pt>
                        <c:pt idx="527">
                          <c:v>22. jan.</c:v>
                        </c:pt>
                        <c:pt idx="528">
                          <c:v>23. jan.</c:v>
                        </c:pt>
                        <c:pt idx="529">
                          <c:v>23. jan.</c:v>
                        </c:pt>
                        <c:pt idx="530">
                          <c:v>23. jan.</c:v>
                        </c:pt>
                        <c:pt idx="531">
                          <c:v>23. jan.</c:v>
                        </c:pt>
                        <c:pt idx="532">
                          <c:v>23. jan.</c:v>
                        </c:pt>
                        <c:pt idx="533">
                          <c:v>23. jan.</c:v>
                        </c:pt>
                        <c:pt idx="534">
                          <c:v>23. jan.</c:v>
                        </c:pt>
                        <c:pt idx="535">
                          <c:v>23. jan.</c:v>
                        </c:pt>
                        <c:pt idx="536">
                          <c:v>23. jan.</c:v>
                        </c:pt>
                        <c:pt idx="537">
                          <c:v>23. jan.</c:v>
                        </c:pt>
                        <c:pt idx="538">
                          <c:v>23. jan.</c:v>
                        </c:pt>
                        <c:pt idx="539">
                          <c:v>23. jan.</c:v>
                        </c:pt>
                        <c:pt idx="540">
                          <c:v>23. jan.</c:v>
                        </c:pt>
                        <c:pt idx="541">
                          <c:v>23. jan.</c:v>
                        </c:pt>
                        <c:pt idx="542">
                          <c:v>23. jan.</c:v>
                        </c:pt>
                        <c:pt idx="543">
                          <c:v>23. jan.</c:v>
                        </c:pt>
                        <c:pt idx="544">
                          <c:v>23. jan.</c:v>
                        </c:pt>
                        <c:pt idx="545">
                          <c:v>23. jan.</c:v>
                        </c:pt>
                        <c:pt idx="546">
                          <c:v>23. jan.</c:v>
                        </c:pt>
                        <c:pt idx="547">
                          <c:v>23. jan.</c:v>
                        </c:pt>
                        <c:pt idx="548">
                          <c:v>23. jan.</c:v>
                        </c:pt>
                        <c:pt idx="549">
                          <c:v>23. jan.</c:v>
                        </c:pt>
                        <c:pt idx="550">
                          <c:v>23. jan.</c:v>
                        </c:pt>
                        <c:pt idx="551">
                          <c:v>23. jan.</c:v>
                        </c:pt>
                        <c:pt idx="552">
                          <c:v>24. jan.</c:v>
                        </c:pt>
                        <c:pt idx="553">
                          <c:v>24. jan.</c:v>
                        </c:pt>
                        <c:pt idx="554">
                          <c:v>24. jan.</c:v>
                        </c:pt>
                        <c:pt idx="555">
                          <c:v>24. jan.</c:v>
                        </c:pt>
                        <c:pt idx="556">
                          <c:v>24. jan.</c:v>
                        </c:pt>
                        <c:pt idx="557">
                          <c:v>24. jan.</c:v>
                        </c:pt>
                        <c:pt idx="558">
                          <c:v>24. jan.</c:v>
                        </c:pt>
                        <c:pt idx="559">
                          <c:v>24. jan.</c:v>
                        </c:pt>
                        <c:pt idx="560">
                          <c:v>24. jan.</c:v>
                        </c:pt>
                        <c:pt idx="561">
                          <c:v>24. jan.</c:v>
                        </c:pt>
                        <c:pt idx="562">
                          <c:v>24. jan.</c:v>
                        </c:pt>
                        <c:pt idx="563">
                          <c:v>24. jan.</c:v>
                        </c:pt>
                        <c:pt idx="564">
                          <c:v>24. jan.</c:v>
                        </c:pt>
                        <c:pt idx="565">
                          <c:v>24. jan.</c:v>
                        </c:pt>
                        <c:pt idx="566">
                          <c:v>24. jan.</c:v>
                        </c:pt>
                        <c:pt idx="567">
                          <c:v>24. jan.</c:v>
                        </c:pt>
                        <c:pt idx="568">
                          <c:v>24. jan.</c:v>
                        </c:pt>
                        <c:pt idx="569">
                          <c:v>24. jan.</c:v>
                        </c:pt>
                        <c:pt idx="570">
                          <c:v>24. jan.</c:v>
                        </c:pt>
                        <c:pt idx="571">
                          <c:v>24. jan.</c:v>
                        </c:pt>
                        <c:pt idx="572">
                          <c:v>24. jan.</c:v>
                        </c:pt>
                        <c:pt idx="573">
                          <c:v>24. jan.</c:v>
                        </c:pt>
                        <c:pt idx="574">
                          <c:v>24. jan.</c:v>
                        </c:pt>
                        <c:pt idx="575">
                          <c:v>24. jan.</c:v>
                        </c:pt>
                        <c:pt idx="576">
                          <c:v>25. jan.</c:v>
                        </c:pt>
                        <c:pt idx="577">
                          <c:v>25. jan.</c:v>
                        </c:pt>
                        <c:pt idx="578">
                          <c:v>25. jan.</c:v>
                        </c:pt>
                        <c:pt idx="579">
                          <c:v>25. jan.</c:v>
                        </c:pt>
                        <c:pt idx="580">
                          <c:v>25. jan.</c:v>
                        </c:pt>
                        <c:pt idx="581">
                          <c:v>25. jan.</c:v>
                        </c:pt>
                        <c:pt idx="582">
                          <c:v>25. jan.</c:v>
                        </c:pt>
                        <c:pt idx="583">
                          <c:v>25. jan.</c:v>
                        </c:pt>
                        <c:pt idx="584">
                          <c:v>25. jan.</c:v>
                        </c:pt>
                        <c:pt idx="585">
                          <c:v>25. jan.</c:v>
                        </c:pt>
                        <c:pt idx="586">
                          <c:v>25. jan.</c:v>
                        </c:pt>
                        <c:pt idx="587">
                          <c:v>25. jan.</c:v>
                        </c:pt>
                        <c:pt idx="588">
                          <c:v>25. jan.</c:v>
                        </c:pt>
                        <c:pt idx="589">
                          <c:v>25. jan.</c:v>
                        </c:pt>
                        <c:pt idx="590">
                          <c:v>25. jan.</c:v>
                        </c:pt>
                        <c:pt idx="591">
                          <c:v>25. jan.</c:v>
                        </c:pt>
                        <c:pt idx="592">
                          <c:v>25. jan.</c:v>
                        </c:pt>
                        <c:pt idx="593">
                          <c:v>25. jan.</c:v>
                        </c:pt>
                        <c:pt idx="594">
                          <c:v>25. jan.</c:v>
                        </c:pt>
                        <c:pt idx="595">
                          <c:v>25. jan.</c:v>
                        </c:pt>
                        <c:pt idx="596">
                          <c:v>25. jan.</c:v>
                        </c:pt>
                        <c:pt idx="597">
                          <c:v>25. jan.</c:v>
                        </c:pt>
                        <c:pt idx="598">
                          <c:v>25. jan.</c:v>
                        </c:pt>
                        <c:pt idx="599">
                          <c:v>25. jan.</c:v>
                        </c:pt>
                        <c:pt idx="600">
                          <c:v>26. jan.</c:v>
                        </c:pt>
                        <c:pt idx="601">
                          <c:v>26. jan.</c:v>
                        </c:pt>
                        <c:pt idx="602">
                          <c:v>26. jan.</c:v>
                        </c:pt>
                        <c:pt idx="603">
                          <c:v>26. jan.</c:v>
                        </c:pt>
                        <c:pt idx="604">
                          <c:v>26. jan.</c:v>
                        </c:pt>
                        <c:pt idx="605">
                          <c:v>26. jan.</c:v>
                        </c:pt>
                        <c:pt idx="606">
                          <c:v>26. jan.</c:v>
                        </c:pt>
                        <c:pt idx="607">
                          <c:v>26. jan.</c:v>
                        </c:pt>
                        <c:pt idx="608">
                          <c:v>26. jan.</c:v>
                        </c:pt>
                        <c:pt idx="609">
                          <c:v>26. jan.</c:v>
                        </c:pt>
                        <c:pt idx="610">
                          <c:v>26. jan.</c:v>
                        </c:pt>
                        <c:pt idx="611">
                          <c:v>26. jan.</c:v>
                        </c:pt>
                        <c:pt idx="612">
                          <c:v>26. jan.</c:v>
                        </c:pt>
                        <c:pt idx="613">
                          <c:v>26. jan.</c:v>
                        </c:pt>
                        <c:pt idx="614">
                          <c:v>26. jan.</c:v>
                        </c:pt>
                        <c:pt idx="615">
                          <c:v>26. jan.</c:v>
                        </c:pt>
                        <c:pt idx="616">
                          <c:v>26. jan.</c:v>
                        </c:pt>
                        <c:pt idx="617">
                          <c:v>26. jan.</c:v>
                        </c:pt>
                        <c:pt idx="618">
                          <c:v>26. jan.</c:v>
                        </c:pt>
                        <c:pt idx="619">
                          <c:v>26. jan.</c:v>
                        </c:pt>
                        <c:pt idx="620">
                          <c:v>26. jan.</c:v>
                        </c:pt>
                        <c:pt idx="621">
                          <c:v>26. jan.</c:v>
                        </c:pt>
                        <c:pt idx="622">
                          <c:v>26. jan.</c:v>
                        </c:pt>
                        <c:pt idx="623">
                          <c:v>26. jan.</c:v>
                        </c:pt>
                        <c:pt idx="624">
                          <c:v>27. jan.</c:v>
                        </c:pt>
                        <c:pt idx="625">
                          <c:v>27. jan.</c:v>
                        </c:pt>
                        <c:pt idx="626">
                          <c:v>27. jan.</c:v>
                        </c:pt>
                        <c:pt idx="627">
                          <c:v>27. jan.</c:v>
                        </c:pt>
                        <c:pt idx="628">
                          <c:v>27. jan.</c:v>
                        </c:pt>
                        <c:pt idx="629">
                          <c:v>27. jan.</c:v>
                        </c:pt>
                        <c:pt idx="630">
                          <c:v>27. jan.</c:v>
                        </c:pt>
                        <c:pt idx="631">
                          <c:v>27. jan.</c:v>
                        </c:pt>
                        <c:pt idx="632">
                          <c:v>27. jan.</c:v>
                        </c:pt>
                        <c:pt idx="633">
                          <c:v>27. jan.</c:v>
                        </c:pt>
                        <c:pt idx="634">
                          <c:v>27. jan.</c:v>
                        </c:pt>
                        <c:pt idx="635">
                          <c:v>27. jan.</c:v>
                        </c:pt>
                        <c:pt idx="636">
                          <c:v>27. jan.</c:v>
                        </c:pt>
                        <c:pt idx="637">
                          <c:v>27. jan.</c:v>
                        </c:pt>
                        <c:pt idx="638">
                          <c:v>27. jan.</c:v>
                        </c:pt>
                        <c:pt idx="639">
                          <c:v>27. jan.</c:v>
                        </c:pt>
                        <c:pt idx="640">
                          <c:v>27. jan.</c:v>
                        </c:pt>
                        <c:pt idx="641">
                          <c:v>27. jan.</c:v>
                        </c:pt>
                        <c:pt idx="642">
                          <c:v>27. jan.</c:v>
                        </c:pt>
                        <c:pt idx="643">
                          <c:v>27. jan.</c:v>
                        </c:pt>
                        <c:pt idx="644">
                          <c:v>27. jan.</c:v>
                        </c:pt>
                        <c:pt idx="645">
                          <c:v>27. jan.</c:v>
                        </c:pt>
                        <c:pt idx="646">
                          <c:v>27. jan.</c:v>
                        </c:pt>
                        <c:pt idx="647">
                          <c:v>27. jan.</c:v>
                        </c:pt>
                        <c:pt idx="648">
                          <c:v>28. jan.</c:v>
                        </c:pt>
                        <c:pt idx="649">
                          <c:v>28. jan.</c:v>
                        </c:pt>
                        <c:pt idx="650">
                          <c:v>28. jan.</c:v>
                        </c:pt>
                        <c:pt idx="651">
                          <c:v>28. jan.</c:v>
                        </c:pt>
                        <c:pt idx="652">
                          <c:v>28. jan.</c:v>
                        </c:pt>
                        <c:pt idx="653">
                          <c:v>28. jan.</c:v>
                        </c:pt>
                        <c:pt idx="654">
                          <c:v>28. jan.</c:v>
                        </c:pt>
                        <c:pt idx="655">
                          <c:v>28. jan.</c:v>
                        </c:pt>
                        <c:pt idx="656">
                          <c:v>28. jan.</c:v>
                        </c:pt>
                        <c:pt idx="657">
                          <c:v>28. jan.</c:v>
                        </c:pt>
                        <c:pt idx="658">
                          <c:v>28. jan.</c:v>
                        </c:pt>
                        <c:pt idx="659">
                          <c:v>28. jan.</c:v>
                        </c:pt>
                        <c:pt idx="660">
                          <c:v>28. jan.</c:v>
                        </c:pt>
                        <c:pt idx="661">
                          <c:v>28. jan.</c:v>
                        </c:pt>
                        <c:pt idx="662">
                          <c:v>28. jan.</c:v>
                        </c:pt>
                        <c:pt idx="663">
                          <c:v>28. jan.</c:v>
                        </c:pt>
                        <c:pt idx="664">
                          <c:v>28. jan.</c:v>
                        </c:pt>
                        <c:pt idx="665">
                          <c:v>28. jan.</c:v>
                        </c:pt>
                        <c:pt idx="666">
                          <c:v>28. jan.</c:v>
                        </c:pt>
                        <c:pt idx="667">
                          <c:v>28. jan.</c:v>
                        </c:pt>
                        <c:pt idx="668">
                          <c:v>28. jan.</c:v>
                        </c:pt>
                        <c:pt idx="669">
                          <c:v>28. jan.</c:v>
                        </c:pt>
                        <c:pt idx="670">
                          <c:v>28. jan.</c:v>
                        </c:pt>
                        <c:pt idx="671">
                          <c:v>28. jan.</c:v>
                        </c:pt>
                        <c:pt idx="672">
                          <c:v>29. jan.</c:v>
                        </c:pt>
                        <c:pt idx="673">
                          <c:v>29. jan.</c:v>
                        </c:pt>
                        <c:pt idx="674">
                          <c:v>29. jan.</c:v>
                        </c:pt>
                        <c:pt idx="675">
                          <c:v>29. jan.</c:v>
                        </c:pt>
                        <c:pt idx="676">
                          <c:v>29. jan.</c:v>
                        </c:pt>
                        <c:pt idx="677">
                          <c:v>29. jan.</c:v>
                        </c:pt>
                        <c:pt idx="678">
                          <c:v>29. jan.</c:v>
                        </c:pt>
                        <c:pt idx="679">
                          <c:v>29. jan.</c:v>
                        </c:pt>
                        <c:pt idx="680">
                          <c:v>29. jan.</c:v>
                        </c:pt>
                        <c:pt idx="681">
                          <c:v>29. jan.</c:v>
                        </c:pt>
                        <c:pt idx="682">
                          <c:v>29. jan.</c:v>
                        </c:pt>
                        <c:pt idx="683">
                          <c:v>29. jan.</c:v>
                        </c:pt>
                        <c:pt idx="684">
                          <c:v>29. jan.</c:v>
                        </c:pt>
                        <c:pt idx="685">
                          <c:v>29. jan.</c:v>
                        </c:pt>
                        <c:pt idx="686">
                          <c:v>29. jan.</c:v>
                        </c:pt>
                        <c:pt idx="687">
                          <c:v>29. jan.</c:v>
                        </c:pt>
                        <c:pt idx="688">
                          <c:v>29. jan.</c:v>
                        </c:pt>
                        <c:pt idx="689">
                          <c:v>29. jan.</c:v>
                        </c:pt>
                        <c:pt idx="690">
                          <c:v>29. jan.</c:v>
                        </c:pt>
                        <c:pt idx="691">
                          <c:v>29. jan.</c:v>
                        </c:pt>
                        <c:pt idx="692">
                          <c:v>29. jan.</c:v>
                        </c:pt>
                        <c:pt idx="693">
                          <c:v>29. jan.</c:v>
                        </c:pt>
                        <c:pt idx="694">
                          <c:v>29. jan.</c:v>
                        </c:pt>
                        <c:pt idx="695">
                          <c:v>29. jan.</c:v>
                        </c:pt>
                        <c:pt idx="696">
                          <c:v>30. jan.</c:v>
                        </c:pt>
                        <c:pt idx="697">
                          <c:v>30. jan.</c:v>
                        </c:pt>
                        <c:pt idx="698">
                          <c:v>30. jan.</c:v>
                        </c:pt>
                        <c:pt idx="699">
                          <c:v>30. jan.</c:v>
                        </c:pt>
                        <c:pt idx="700">
                          <c:v>30. jan.</c:v>
                        </c:pt>
                        <c:pt idx="701">
                          <c:v>30. jan.</c:v>
                        </c:pt>
                        <c:pt idx="702">
                          <c:v>30. jan.</c:v>
                        </c:pt>
                        <c:pt idx="703">
                          <c:v>30. jan.</c:v>
                        </c:pt>
                        <c:pt idx="704">
                          <c:v>30. jan.</c:v>
                        </c:pt>
                        <c:pt idx="705">
                          <c:v>30. jan.</c:v>
                        </c:pt>
                        <c:pt idx="706">
                          <c:v>30. jan.</c:v>
                        </c:pt>
                        <c:pt idx="707">
                          <c:v>30. jan.</c:v>
                        </c:pt>
                        <c:pt idx="708">
                          <c:v>30. jan.</c:v>
                        </c:pt>
                        <c:pt idx="709">
                          <c:v>30. jan.</c:v>
                        </c:pt>
                        <c:pt idx="710">
                          <c:v>30. jan.</c:v>
                        </c:pt>
                        <c:pt idx="711">
                          <c:v>30. jan.</c:v>
                        </c:pt>
                        <c:pt idx="712">
                          <c:v>30. jan.</c:v>
                        </c:pt>
                        <c:pt idx="713">
                          <c:v>30. jan.</c:v>
                        </c:pt>
                        <c:pt idx="714">
                          <c:v>30. jan.</c:v>
                        </c:pt>
                        <c:pt idx="715">
                          <c:v>30. jan.</c:v>
                        </c:pt>
                        <c:pt idx="716">
                          <c:v>30. jan.</c:v>
                        </c:pt>
                        <c:pt idx="717">
                          <c:v>30. jan.</c:v>
                        </c:pt>
                        <c:pt idx="718">
                          <c:v>30. jan.</c:v>
                        </c:pt>
                        <c:pt idx="719">
                          <c:v>30. jan.</c:v>
                        </c:pt>
                        <c:pt idx="720">
                          <c:v>31. jan.</c:v>
                        </c:pt>
                        <c:pt idx="721">
                          <c:v>31. jan.</c:v>
                        </c:pt>
                        <c:pt idx="722">
                          <c:v>31. jan.</c:v>
                        </c:pt>
                        <c:pt idx="723">
                          <c:v>31. jan.</c:v>
                        </c:pt>
                        <c:pt idx="724">
                          <c:v>31. jan.</c:v>
                        </c:pt>
                        <c:pt idx="725">
                          <c:v>31. jan.</c:v>
                        </c:pt>
                        <c:pt idx="726">
                          <c:v>31. jan.</c:v>
                        </c:pt>
                        <c:pt idx="727">
                          <c:v>31. jan.</c:v>
                        </c:pt>
                        <c:pt idx="728">
                          <c:v>31. jan.</c:v>
                        </c:pt>
                        <c:pt idx="729">
                          <c:v>31. jan.</c:v>
                        </c:pt>
                        <c:pt idx="730">
                          <c:v>31. jan.</c:v>
                        </c:pt>
                        <c:pt idx="731">
                          <c:v>31. jan.</c:v>
                        </c:pt>
                        <c:pt idx="732">
                          <c:v>31. jan.</c:v>
                        </c:pt>
                        <c:pt idx="733">
                          <c:v>31. jan.</c:v>
                        </c:pt>
                        <c:pt idx="734">
                          <c:v>31. jan.</c:v>
                        </c:pt>
                        <c:pt idx="735">
                          <c:v>31. jan.</c:v>
                        </c:pt>
                        <c:pt idx="736">
                          <c:v>31. jan.</c:v>
                        </c:pt>
                        <c:pt idx="737">
                          <c:v>31. jan.</c:v>
                        </c:pt>
                        <c:pt idx="738">
                          <c:v>31. jan.</c:v>
                        </c:pt>
                        <c:pt idx="739">
                          <c:v>31. jan.</c:v>
                        </c:pt>
                        <c:pt idx="740">
                          <c:v>31. jan.</c:v>
                        </c:pt>
                        <c:pt idx="741">
                          <c:v>31. jan.</c:v>
                        </c:pt>
                        <c:pt idx="742">
                          <c:v>31. jan.</c:v>
                        </c:pt>
                        <c:pt idx="743">
                          <c:v>31. jan.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Januar!$C$2:$C$745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</c:v>
                      </c:pt>
                      <c:pt idx="1">
                        <c:v>1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1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1</c:v>
                      </c:pt>
                      <c:pt idx="8">
                        <c:v>1</c:v>
                      </c:pt>
                      <c:pt idx="9">
                        <c:v>1</c:v>
                      </c:pt>
                      <c:pt idx="10">
                        <c:v>1</c:v>
                      </c:pt>
                      <c:pt idx="11">
                        <c:v>1</c:v>
                      </c:pt>
                      <c:pt idx="12">
                        <c:v>1</c:v>
                      </c:pt>
                      <c:pt idx="13">
                        <c:v>1</c:v>
                      </c:pt>
                      <c:pt idx="14">
                        <c:v>1</c:v>
                      </c:pt>
                      <c:pt idx="15">
                        <c:v>1</c:v>
                      </c:pt>
                      <c:pt idx="16">
                        <c:v>1</c:v>
                      </c:pt>
                      <c:pt idx="17">
                        <c:v>1</c:v>
                      </c:pt>
                      <c:pt idx="18">
                        <c:v>1</c:v>
                      </c:pt>
                      <c:pt idx="19">
                        <c:v>1</c:v>
                      </c:pt>
                      <c:pt idx="20">
                        <c:v>1</c:v>
                      </c:pt>
                      <c:pt idx="21">
                        <c:v>1</c:v>
                      </c:pt>
                      <c:pt idx="22">
                        <c:v>1</c:v>
                      </c:pt>
                      <c:pt idx="23">
                        <c:v>1</c:v>
                      </c:pt>
                      <c:pt idx="24">
                        <c:v>1</c:v>
                      </c:pt>
                      <c:pt idx="25">
                        <c:v>1</c:v>
                      </c:pt>
                      <c:pt idx="26">
                        <c:v>1</c:v>
                      </c:pt>
                      <c:pt idx="27">
                        <c:v>1</c:v>
                      </c:pt>
                      <c:pt idx="28">
                        <c:v>1</c:v>
                      </c:pt>
                      <c:pt idx="29">
                        <c:v>1</c:v>
                      </c:pt>
                      <c:pt idx="30">
                        <c:v>1</c:v>
                      </c:pt>
                      <c:pt idx="31">
                        <c:v>1</c:v>
                      </c:pt>
                      <c:pt idx="32">
                        <c:v>1</c:v>
                      </c:pt>
                      <c:pt idx="33">
                        <c:v>1</c:v>
                      </c:pt>
                      <c:pt idx="34">
                        <c:v>1</c:v>
                      </c:pt>
                      <c:pt idx="35">
                        <c:v>1</c:v>
                      </c:pt>
                      <c:pt idx="36">
                        <c:v>1</c:v>
                      </c:pt>
                      <c:pt idx="37">
                        <c:v>1</c:v>
                      </c:pt>
                      <c:pt idx="38">
                        <c:v>1</c:v>
                      </c:pt>
                      <c:pt idx="39">
                        <c:v>1</c:v>
                      </c:pt>
                      <c:pt idx="40">
                        <c:v>1</c:v>
                      </c:pt>
                      <c:pt idx="41">
                        <c:v>1</c:v>
                      </c:pt>
                      <c:pt idx="42">
                        <c:v>1</c:v>
                      </c:pt>
                      <c:pt idx="43">
                        <c:v>1</c:v>
                      </c:pt>
                      <c:pt idx="44">
                        <c:v>1</c:v>
                      </c:pt>
                      <c:pt idx="45">
                        <c:v>1</c:v>
                      </c:pt>
                      <c:pt idx="46">
                        <c:v>1</c:v>
                      </c:pt>
                      <c:pt idx="47">
                        <c:v>1</c:v>
                      </c:pt>
                      <c:pt idx="48">
                        <c:v>1</c:v>
                      </c:pt>
                      <c:pt idx="49">
                        <c:v>1</c:v>
                      </c:pt>
                      <c:pt idx="50">
                        <c:v>1</c:v>
                      </c:pt>
                      <c:pt idx="51">
                        <c:v>1</c:v>
                      </c:pt>
                      <c:pt idx="52">
                        <c:v>1</c:v>
                      </c:pt>
                      <c:pt idx="53">
                        <c:v>1</c:v>
                      </c:pt>
                      <c:pt idx="54">
                        <c:v>1</c:v>
                      </c:pt>
                      <c:pt idx="55">
                        <c:v>1</c:v>
                      </c:pt>
                      <c:pt idx="56">
                        <c:v>1</c:v>
                      </c:pt>
                      <c:pt idx="57">
                        <c:v>1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0.39</c:v>
                      </c:pt>
                      <c:pt idx="63">
                        <c:v>1</c:v>
                      </c:pt>
                      <c:pt idx="64">
                        <c:v>1</c:v>
                      </c:pt>
                      <c:pt idx="65">
                        <c:v>1</c:v>
                      </c:pt>
                      <c:pt idx="66">
                        <c:v>1</c:v>
                      </c:pt>
                      <c:pt idx="67">
                        <c:v>1</c:v>
                      </c:pt>
                      <c:pt idx="68">
                        <c:v>1</c:v>
                      </c:pt>
                      <c:pt idx="69">
                        <c:v>1</c:v>
                      </c:pt>
                      <c:pt idx="70">
                        <c:v>1</c:v>
                      </c:pt>
                      <c:pt idx="71">
                        <c:v>1</c:v>
                      </c:pt>
                      <c:pt idx="72">
                        <c:v>1</c:v>
                      </c:pt>
                      <c:pt idx="73">
                        <c:v>1</c:v>
                      </c:pt>
                      <c:pt idx="74">
                        <c:v>1</c:v>
                      </c:pt>
                      <c:pt idx="75">
                        <c:v>1</c:v>
                      </c:pt>
                      <c:pt idx="76">
                        <c:v>1</c:v>
                      </c:pt>
                      <c:pt idx="77">
                        <c:v>1</c:v>
                      </c:pt>
                      <c:pt idx="78">
                        <c:v>1</c:v>
                      </c:pt>
                      <c:pt idx="79">
                        <c:v>1</c:v>
                      </c:pt>
                      <c:pt idx="80">
                        <c:v>1</c:v>
                      </c:pt>
                      <c:pt idx="81">
                        <c:v>1</c:v>
                      </c:pt>
                      <c:pt idx="82">
                        <c:v>1</c:v>
                      </c:pt>
                      <c:pt idx="83">
                        <c:v>1</c:v>
                      </c:pt>
                      <c:pt idx="84">
                        <c:v>1</c:v>
                      </c:pt>
                      <c:pt idx="85">
                        <c:v>1</c:v>
                      </c:pt>
                      <c:pt idx="86">
                        <c:v>1</c:v>
                      </c:pt>
                      <c:pt idx="87">
                        <c:v>1</c:v>
                      </c:pt>
                      <c:pt idx="88">
                        <c:v>1</c:v>
                      </c:pt>
                      <c:pt idx="89">
                        <c:v>1</c:v>
                      </c:pt>
                      <c:pt idx="90">
                        <c:v>1</c:v>
                      </c:pt>
                      <c:pt idx="91">
                        <c:v>1</c:v>
                      </c:pt>
                      <c:pt idx="92">
                        <c:v>1</c:v>
                      </c:pt>
                      <c:pt idx="93">
                        <c:v>1</c:v>
                      </c:pt>
                      <c:pt idx="94">
                        <c:v>1</c:v>
                      </c:pt>
                      <c:pt idx="95">
                        <c:v>1</c:v>
                      </c:pt>
                      <c:pt idx="96">
                        <c:v>1</c:v>
                      </c:pt>
                      <c:pt idx="97">
                        <c:v>0.996</c:v>
                      </c:pt>
                      <c:pt idx="98">
                        <c:v>0.877</c:v>
                      </c:pt>
                      <c:pt idx="99">
                        <c:v>0.64100000000000001</c:v>
                      </c:pt>
                      <c:pt idx="100">
                        <c:v>0.46200000000000002</c:v>
                      </c:pt>
                      <c:pt idx="101">
                        <c:v>0.39500000000000002</c:v>
                      </c:pt>
                      <c:pt idx="102">
                        <c:v>0.377</c:v>
                      </c:pt>
                      <c:pt idx="103">
                        <c:v>0.54200000000000004</c:v>
                      </c:pt>
                      <c:pt idx="104">
                        <c:v>0.80700000000000005</c:v>
                      </c:pt>
                      <c:pt idx="105">
                        <c:v>1</c:v>
                      </c:pt>
                      <c:pt idx="106">
                        <c:v>1</c:v>
                      </c:pt>
                      <c:pt idx="107">
                        <c:v>1</c:v>
                      </c:pt>
                      <c:pt idx="108">
                        <c:v>1</c:v>
                      </c:pt>
                      <c:pt idx="109">
                        <c:v>1</c:v>
                      </c:pt>
                      <c:pt idx="110">
                        <c:v>1</c:v>
                      </c:pt>
                      <c:pt idx="111">
                        <c:v>1</c:v>
                      </c:pt>
                      <c:pt idx="112">
                        <c:v>0.72</c:v>
                      </c:pt>
                      <c:pt idx="113">
                        <c:v>0.98599999999999999</c:v>
                      </c:pt>
                      <c:pt idx="114">
                        <c:v>1</c:v>
                      </c:pt>
                      <c:pt idx="115">
                        <c:v>1</c:v>
                      </c:pt>
                      <c:pt idx="116">
                        <c:v>1</c:v>
                      </c:pt>
                      <c:pt idx="117">
                        <c:v>1</c:v>
                      </c:pt>
                      <c:pt idx="118">
                        <c:v>1</c:v>
                      </c:pt>
                      <c:pt idx="119">
                        <c:v>1</c:v>
                      </c:pt>
                      <c:pt idx="120">
                        <c:v>1</c:v>
                      </c:pt>
                      <c:pt idx="121">
                        <c:v>1</c:v>
                      </c:pt>
                      <c:pt idx="122">
                        <c:v>1</c:v>
                      </c:pt>
                      <c:pt idx="123">
                        <c:v>1</c:v>
                      </c:pt>
                      <c:pt idx="124">
                        <c:v>1</c:v>
                      </c:pt>
                      <c:pt idx="125">
                        <c:v>1</c:v>
                      </c:pt>
                      <c:pt idx="126">
                        <c:v>1</c:v>
                      </c:pt>
                      <c:pt idx="127">
                        <c:v>1</c:v>
                      </c:pt>
                      <c:pt idx="128">
                        <c:v>1</c:v>
                      </c:pt>
                      <c:pt idx="129">
                        <c:v>1</c:v>
                      </c:pt>
                      <c:pt idx="130">
                        <c:v>1</c:v>
                      </c:pt>
                      <c:pt idx="131">
                        <c:v>1</c:v>
                      </c:pt>
                      <c:pt idx="132">
                        <c:v>1</c:v>
                      </c:pt>
                      <c:pt idx="133">
                        <c:v>1</c:v>
                      </c:pt>
                      <c:pt idx="134">
                        <c:v>0.92400000000000004</c:v>
                      </c:pt>
                      <c:pt idx="135">
                        <c:v>0.73399999999999999</c:v>
                      </c:pt>
                      <c:pt idx="136">
                        <c:v>0.57999999999999996</c:v>
                      </c:pt>
                      <c:pt idx="137">
                        <c:v>0.57599999999999996</c:v>
                      </c:pt>
                      <c:pt idx="138">
                        <c:v>0.70599999999999996</c:v>
                      </c:pt>
                      <c:pt idx="139">
                        <c:v>0.83</c:v>
                      </c:pt>
                      <c:pt idx="140">
                        <c:v>0.93300000000000005</c:v>
                      </c:pt>
                      <c:pt idx="141">
                        <c:v>0.997</c:v>
                      </c:pt>
                      <c:pt idx="142">
                        <c:v>1</c:v>
                      </c:pt>
                      <c:pt idx="143">
                        <c:v>1</c:v>
                      </c:pt>
                      <c:pt idx="144">
                        <c:v>1</c:v>
                      </c:pt>
                      <c:pt idx="145">
                        <c:v>1</c:v>
                      </c:pt>
                      <c:pt idx="146">
                        <c:v>1</c:v>
                      </c:pt>
                      <c:pt idx="147">
                        <c:v>1</c:v>
                      </c:pt>
                      <c:pt idx="148">
                        <c:v>1</c:v>
                      </c:pt>
                      <c:pt idx="149">
                        <c:v>1</c:v>
                      </c:pt>
                      <c:pt idx="150">
                        <c:v>1</c:v>
                      </c:pt>
                      <c:pt idx="151">
                        <c:v>1</c:v>
                      </c:pt>
                      <c:pt idx="152">
                        <c:v>0.995</c:v>
                      </c:pt>
                      <c:pt idx="153">
                        <c:v>1</c:v>
                      </c:pt>
                      <c:pt idx="154">
                        <c:v>1</c:v>
                      </c:pt>
                      <c:pt idx="155">
                        <c:v>1</c:v>
                      </c:pt>
                      <c:pt idx="156">
                        <c:v>1</c:v>
                      </c:pt>
                      <c:pt idx="157">
                        <c:v>1</c:v>
                      </c:pt>
                      <c:pt idx="158">
                        <c:v>1</c:v>
                      </c:pt>
                      <c:pt idx="159">
                        <c:v>1</c:v>
                      </c:pt>
                      <c:pt idx="160">
                        <c:v>1</c:v>
                      </c:pt>
                      <c:pt idx="161">
                        <c:v>1</c:v>
                      </c:pt>
                      <c:pt idx="162">
                        <c:v>1</c:v>
                      </c:pt>
                      <c:pt idx="163">
                        <c:v>1</c:v>
                      </c:pt>
                      <c:pt idx="164">
                        <c:v>1</c:v>
                      </c:pt>
                      <c:pt idx="165">
                        <c:v>1</c:v>
                      </c:pt>
                      <c:pt idx="166">
                        <c:v>1</c:v>
                      </c:pt>
                      <c:pt idx="167">
                        <c:v>1</c:v>
                      </c:pt>
                      <c:pt idx="168">
                        <c:v>1</c:v>
                      </c:pt>
                      <c:pt idx="169">
                        <c:v>1</c:v>
                      </c:pt>
                      <c:pt idx="170">
                        <c:v>1</c:v>
                      </c:pt>
                      <c:pt idx="171">
                        <c:v>1</c:v>
                      </c:pt>
                      <c:pt idx="172">
                        <c:v>1</c:v>
                      </c:pt>
                      <c:pt idx="173">
                        <c:v>1</c:v>
                      </c:pt>
                      <c:pt idx="174">
                        <c:v>0.85799999999999998</c:v>
                      </c:pt>
                      <c:pt idx="175">
                        <c:v>0.70299999999999996</c:v>
                      </c:pt>
                      <c:pt idx="176">
                        <c:v>0.80400000000000005</c:v>
                      </c:pt>
                      <c:pt idx="177">
                        <c:v>0.94699999999999995</c:v>
                      </c:pt>
                      <c:pt idx="178">
                        <c:v>1</c:v>
                      </c:pt>
                      <c:pt idx="179">
                        <c:v>1</c:v>
                      </c:pt>
                      <c:pt idx="180">
                        <c:v>1</c:v>
                      </c:pt>
                      <c:pt idx="181">
                        <c:v>0.90500000000000003</c:v>
                      </c:pt>
                      <c:pt idx="182">
                        <c:v>0.61799999999999999</c:v>
                      </c:pt>
                      <c:pt idx="183">
                        <c:v>0.38200000000000001</c:v>
                      </c:pt>
                      <c:pt idx="184">
                        <c:v>0.29299999999999998</c:v>
                      </c:pt>
                      <c:pt idx="185">
                        <c:v>0.28100000000000003</c:v>
                      </c:pt>
                      <c:pt idx="186">
                        <c:v>0.26200000000000001</c:v>
                      </c:pt>
                      <c:pt idx="187">
                        <c:v>0.22700000000000001</c:v>
                      </c:pt>
                      <c:pt idx="188">
                        <c:v>0.20899999999999999</c:v>
                      </c:pt>
                      <c:pt idx="189">
                        <c:v>0.2</c:v>
                      </c:pt>
                      <c:pt idx="190">
                        <c:v>0.371</c:v>
                      </c:pt>
                      <c:pt idx="191">
                        <c:v>0.41599999999999998</c:v>
                      </c:pt>
                      <c:pt idx="192">
                        <c:v>0.41899999999999998</c:v>
                      </c:pt>
                      <c:pt idx="193">
                        <c:v>0.35199999999999998</c:v>
                      </c:pt>
                      <c:pt idx="194">
                        <c:v>0.30199999999999999</c:v>
                      </c:pt>
                      <c:pt idx="195">
                        <c:v>0.23599999999999999</c:v>
                      </c:pt>
                      <c:pt idx="196">
                        <c:v>0.15</c:v>
                      </c:pt>
                      <c:pt idx="197">
                        <c:v>0.112</c:v>
                      </c:pt>
                      <c:pt idx="198">
                        <c:v>8.7999999999999995E-2</c:v>
                      </c:pt>
                      <c:pt idx="199">
                        <c:v>8.2000000000000003E-2</c:v>
                      </c:pt>
                      <c:pt idx="200">
                        <c:v>0.109</c:v>
                      </c:pt>
                      <c:pt idx="201">
                        <c:v>9.9000000000000005E-2</c:v>
                      </c:pt>
                      <c:pt idx="202">
                        <c:v>7.5999999999999998E-2</c:v>
                      </c:pt>
                      <c:pt idx="203">
                        <c:v>5.3999999999999999E-2</c:v>
                      </c:pt>
                      <c:pt idx="204">
                        <c:v>5.1999999999999998E-2</c:v>
                      </c:pt>
                      <c:pt idx="205">
                        <c:v>7.9000000000000001E-2</c:v>
                      </c:pt>
                      <c:pt idx="206">
                        <c:v>6.4000000000000001E-2</c:v>
                      </c:pt>
                      <c:pt idx="207">
                        <c:v>9.5000000000000001E-2</c:v>
                      </c:pt>
                      <c:pt idx="208">
                        <c:v>0.189</c:v>
                      </c:pt>
                      <c:pt idx="209">
                        <c:v>0.215</c:v>
                      </c:pt>
                      <c:pt idx="210">
                        <c:v>0.25700000000000001</c:v>
                      </c:pt>
                      <c:pt idx="211">
                        <c:v>0.29799999999999999</c:v>
                      </c:pt>
                      <c:pt idx="212">
                        <c:v>0.33500000000000002</c:v>
                      </c:pt>
                      <c:pt idx="213">
                        <c:v>0.38100000000000001</c:v>
                      </c:pt>
                      <c:pt idx="214">
                        <c:v>0.33600000000000002</c:v>
                      </c:pt>
                      <c:pt idx="215">
                        <c:v>0.51600000000000001</c:v>
                      </c:pt>
                      <c:pt idx="216">
                        <c:v>0.66200000000000003</c:v>
                      </c:pt>
                      <c:pt idx="217">
                        <c:v>0.70799999999999996</c:v>
                      </c:pt>
                      <c:pt idx="218">
                        <c:v>0.82399999999999995</c:v>
                      </c:pt>
                      <c:pt idx="219">
                        <c:v>0.93700000000000006</c:v>
                      </c:pt>
                      <c:pt idx="220">
                        <c:v>0.97899999999999998</c:v>
                      </c:pt>
                      <c:pt idx="221">
                        <c:v>1</c:v>
                      </c:pt>
                      <c:pt idx="222">
                        <c:v>1</c:v>
                      </c:pt>
                      <c:pt idx="223">
                        <c:v>1</c:v>
                      </c:pt>
                      <c:pt idx="224">
                        <c:v>1</c:v>
                      </c:pt>
                      <c:pt idx="225">
                        <c:v>1</c:v>
                      </c:pt>
                      <c:pt idx="226">
                        <c:v>1</c:v>
                      </c:pt>
                      <c:pt idx="227">
                        <c:v>1</c:v>
                      </c:pt>
                      <c:pt idx="228">
                        <c:v>1</c:v>
                      </c:pt>
                      <c:pt idx="229">
                        <c:v>1</c:v>
                      </c:pt>
                      <c:pt idx="230">
                        <c:v>1</c:v>
                      </c:pt>
                      <c:pt idx="231">
                        <c:v>1</c:v>
                      </c:pt>
                      <c:pt idx="232">
                        <c:v>1</c:v>
                      </c:pt>
                      <c:pt idx="233">
                        <c:v>1</c:v>
                      </c:pt>
                      <c:pt idx="234">
                        <c:v>1</c:v>
                      </c:pt>
                      <c:pt idx="235">
                        <c:v>1</c:v>
                      </c:pt>
                      <c:pt idx="236">
                        <c:v>1</c:v>
                      </c:pt>
                      <c:pt idx="237">
                        <c:v>1</c:v>
                      </c:pt>
                      <c:pt idx="238">
                        <c:v>1</c:v>
                      </c:pt>
                      <c:pt idx="239">
                        <c:v>1</c:v>
                      </c:pt>
                      <c:pt idx="240">
                        <c:v>1</c:v>
                      </c:pt>
                      <c:pt idx="241">
                        <c:v>1</c:v>
                      </c:pt>
                      <c:pt idx="242">
                        <c:v>1</c:v>
                      </c:pt>
                      <c:pt idx="243">
                        <c:v>1</c:v>
                      </c:pt>
                      <c:pt idx="244">
                        <c:v>1</c:v>
                      </c:pt>
                      <c:pt idx="245">
                        <c:v>0.98899999999999999</c:v>
                      </c:pt>
                      <c:pt idx="246">
                        <c:v>0.94699999999999995</c:v>
                      </c:pt>
                      <c:pt idx="247">
                        <c:v>0.81299999999999994</c:v>
                      </c:pt>
                      <c:pt idx="248">
                        <c:v>0.60399999999999998</c:v>
                      </c:pt>
                      <c:pt idx="249">
                        <c:v>0.372</c:v>
                      </c:pt>
                      <c:pt idx="250">
                        <c:v>0.17299999999999999</c:v>
                      </c:pt>
                      <c:pt idx="251">
                        <c:v>7.0000000000000007E-2</c:v>
                      </c:pt>
                      <c:pt idx="252">
                        <c:v>9.4E-2</c:v>
                      </c:pt>
                      <c:pt idx="253">
                        <c:v>0.27100000000000002</c:v>
                      </c:pt>
                      <c:pt idx="254">
                        <c:v>0.44400000000000001</c:v>
                      </c:pt>
                      <c:pt idx="255">
                        <c:v>0.998</c:v>
                      </c:pt>
                      <c:pt idx="256">
                        <c:v>1</c:v>
                      </c:pt>
                      <c:pt idx="257">
                        <c:v>1</c:v>
                      </c:pt>
                      <c:pt idx="258">
                        <c:v>1</c:v>
                      </c:pt>
                      <c:pt idx="259">
                        <c:v>1</c:v>
                      </c:pt>
                      <c:pt idx="260">
                        <c:v>1</c:v>
                      </c:pt>
                      <c:pt idx="261">
                        <c:v>1</c:v>
                      </c:pt>
                      <c:pt idx="262">
                        <c:v>1</c:v>
                      </c:pt>
                      <c:pt idx="263">
                        <c:v>1</c:v>
                      </c:pt>
                      <c:pt idx="264">
                        <c:v>1</c:v>
                      </c:pt>
                      <c:pt idx="265">
                        <c:v>1</c:v>
                      </c:pt>
                      <c:pt idx="266">
                        <c:v>1</c:v>
                      </c:pt>
                      <c:pt idx="267">
                        <c:v>1</c:v>
                      </c:pt>
                      <c:pt idx="268">
                        <c:v>1</c:v>
                      </c:pt>
                      <c:pt idx="269">
                        <c:v>1</c:v>
                      </c:pt>
                      <c:pt idx="270">
                        <c:v>1</c:v>
                      </c:pt>
                      <c:pt idx="271">
                        <c:v>1</c:v>
                      </c:pt>
                      <c:pt idx="272">
                        <c:v>1</c:v>
                      </c:pt>
                      <c:pt idx="273">
                        <c:v>1</c:v>
                      </c:pt>
                      <c:pt idx="274">
                        <c:v>1</c:v>
                      </c:pt>
                      <c:pt idx="275">
                        <c:v>1</c:v>
                      </c:pt>
                      <c:pt idx="276">
                        <c:v>1</c:v>
                      </c:pt>
                      <c:pt idx="277">
                        <c:v>1</c:v>
                      </c:pt>
                      <c:pt idx="278">
                        <c:v>1</c:v>
                      </c:pt>
                      <c:pt idx="279">
                        <c:v>1</c:v>
                      </c:pt>
                      <c:pt idx="280">
                        <c:v>1</c:v>
                      </c:pt>
                      <c:pt idx="281">
                        <c:v>1</c:v>
                      </c:pt>
                      <c:pt idx="282">
                        <c:v>1</c:v>
                      </c:pt>
                      <c:pt idx="283">
                        <c:v>1</c:v>
                      </c:pt>
                      <c:pt idx="284">
                        <c:v>1</c:v>
                      </c:pt>
                      <c:pt idx="285">
                        <c:v>1</c:v>
                      </c:pt>
                      <c:pt idx="286">
                        <c:v>1</c:v>
                      </c:pt>
                      <c:pt idx="287">
                        <c:v>1</c:v>
                      </c:pt>
                      <c:pt idx="288">
                        <c:v>1</c:v>
                      </c:pt>
                      <c:pt idx="289">
                        <c:v>1</c:v>
                      </c:pt>
                      <c:pt idx="290">
                        <c:v>1</c:v>
                      </c:pt>
                      <c:pt idx="291">
                        <c:v>1</c:v>
                      </c:pt>
                      <c:pt idx="292">
                        <c:v>1</c:v>
                      </c:pt>
                      <c:pt idx="293">
                        <c:v>1</c:v>
                      </c:pt>
                      <c:pt idx="294">
                        <c:v>1</c:v>
                      </c:pt>
                      <c:pt idx="295">
                        <c:v>1</c:v>
                      </c:pt>
                      <c:pt idx="296">
                        <c:v>1</c:v>
                      </c:pt>
                      <c:pt idx="297">
                        <c:v>1</c:v>
                      </c:pt>
                      <c:pt idx="298">
                        <c:v>1</c:v>
                      </c:pt>
                      <c:pt idx="299">
                        <c:v>1</c:v>
                      </c:pt>
                      <c:pt idx="300">
                        <c:v>1</c:v>
                      </c:pt>
                      <c:pt idx="301">
                        <c:v>1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1</c:v>
                      </c:pt>
                      <c:pt idx="305">
                        <c:v>1</c:v>
                      </c:pt>
                      <c:pt idx="306">
                        <c:v>1</c:v>
                      </c:pt>
                      <c:pt idx="307">
                        <c:v>1</c:v>
                      </c:pt>
                      <c:pt idx="308">
                        <c:v>1</c:v>
                      </c:pt>
                      <c:pt idx="309">
                        <c:v>1</c:v>
                      </c:pt>
                      <c:pt idx="310">
                        <c:v>1</c:v>
                      </c:pt>
                      <c:pt idx="311">
                        <c:v>1</c:v>
                      </c:pt>
                      <c:pt idx="312">
                        <c:v>1</c:v>
                      </c:pt>
                      <c:pt idx="313">
                        <c:v>1</c:v>
                      </c:pt>
                      <c:pt idx="314">
                        <c:v>1</c:v>
                      </c:pt>
                      <c:pt idx="315">
                        <c:v>1</c:v>
                      </c:pt>
                      <c:pt idx="316">
                        <c:v>1</c:v>
                      </c:pt>
                      <c:pt idx="317">
                        <c:v>1</c:v>
                      </c:pt>
                      <c:pt idx="318">
                        <c:v>1</c:v>
                      </c:pt>
                      <c:pt idx="319">
                        <c:v>1</c:v>
                      </c:pt>
                      <c:pt idx="320">
                        <c:v>0.98699999999999999</c:v>
                      </c:pt>
                      <c:pt idx="321">
                        <c:v>0.45</c:v>
                      </c:pt>
                      <c:pt idx="322">
                        <c:v>0.35</c:v>
                      </c:pt>
                      <c:pt idx="323">
                        <c:v>0.33400000000000002</c:v>
                      </c:pt>
                      <c:pt idx="324">
                        <c:v>0.33300000000000002</c:v>
                      </c:pt>
                      <c:pt idx="325">
                        <c:v>0.46300000000000002</c:v>
                      </c:pt>
                      <c:pt idx="326">
                        <c:v>0.89400000000000002</c:v>
                      </c:pt>
                      <c:pt idx="327">
                        <c:v>1</c:v>
                      </c:pt>
                      <c:pt idx="328">
                        <c:v>0.45500000000000002</c:v>
                      </c:pt>
                      <c:pt idx="329">
                        <c:v>0.35399999999999998</c:v>
                      </c:pt>
                      <c:pt idx="330">
                        <c:v>0.84499999999999997</c:v>
                      </c:pt>
                      <c:pt idx="331">
                        <c:v>1</c:v>
                      </c:pt>
                      <c:pt idx="332">
                        <c:v>1</c:v>
                      </c:pt>
                      <c:pt idx="333">
                        <c:v>1</c:v>
                      </c:pt>
                      <c:pt idx="334">
                        <c:v>1</c:v>
                      </c:pt>
                      <c:pt idx="335">
                        <c:v>0.83099999999999996</c:v>
                      </c:pt>
                      <c:pt idx="336">
                        <c:v>0.9</c:v>
                      </c:pt>
                      <c:pt idx="337">
                        <c:v>1</c:v>
                      </c:pt>
                      <c:pt idx="338">
                        <c:v>1</c:v>
                      </c:pt>
                      <c:pt idx="339">
                        <c:v>1</c:v>
                      </c:pt>
                      <c:pt idx="340">
                        <c:v>1</c:v>
                      </c:pt>
                      <c:pt idx="341">
                        <c:v>1</c:v>
                      </c:pt>
                      <c:pt idx="342">
                        <c:v>1</c:v>
                      </c:pt>
                      <c:pt idx="343">
                        <c:v>1</c:v>
                      </c:pt>
                      <c:pt idx="344">
                        <c:v>1</c:v>
                      </c:pt>
                      <c:pt idx="345">
                        <c:v>1</c:v>
                      </c:pt>
                      <c:pt idx="346">
                        <c:v>1</c:v>
                      </c:pt>
                      <c:pt idx="347">
                        <c:v>1</c:v>
                      </c:pt>
                      <c:pt idx="348">
                        <c:v>1</c:v>
                      </c:pt>
                      <c:pt idx="349">
                        <c:v>1</c:v>
                      </c:pt>
                      <c:pt idx="350">
                        <c:v>1</c:v>
                      </c:pt>
                      <c:pt idx="351">
                        <c:v>1</c:v>
                      </c:pt>
                      <c:pt idx="352">
                        <c:v>1</c:v>
                      </c:pt>
                      <c:pt idx="353">
                        <c:v>0.98</c:v>
                      </c:pt>
                      <c:pt idx="354">
                        <c:v>1</c:v>
                      </c:pt>
                      <c:pt idx="355">
                        <c:v>1</c:v>
                      </c:pt>
                      <c:pt idx="356">
                        <c:v>1</c:v>
                      </c:pt>
                      <c:pt idx="357">
                        <c:v>1</c:v>
                      </c:pt>
                      <c:pt idx="358">
                        <c:v>1</c:v>
                      </c:pt>
                      <c:pt idx="359">
                        <c:v>1</c:v>
                      </c:pt>
                      <c:pt idx="360">
                        <c:v>1</c:v>
                      </c:pt>
                      <c:pt idx="361">
                        <c:v>1</c:v>
                      </c:pt>
                      <c:pt idx="362">
                        <c:v>1</c:v>
                      </c:pt>
                      <c:pt idx="363">
                        <c:v>1</c:v>
                      </c:pt>
                      <c:pt idx="364">
                        <c:v>1</c:v>
                      </c:pt>
                      <c:pt idx="365">
                        <c:v>1</c:v>
                      </c:pt>
                      <c:pt idx="366">
                        <c:v>1</c:v>
                      </c:pt>
                      <c:pt idx="367">
                        <c:v>1</c:v>
                      </c:pt>
                      <c:pt idx="368">
                        <c:v>1</c:v>
                      </c:pt>
                      <c:pt idx="369">
                        <c:v>1</c:v>
                      </c:pt>
                      <c:pt idx="370">
                        <c:v>1</c:v>
                      </c:pt>
                      <c:pt idx="371">
                        <c:v>1</c:v>
                      </c:pt>
                      <c:pt idx="372">
                        <c:v>1</c:v>
                      </c:pt>
                      <c:pt idx="373">
                        <c:v>0.92800000000000005</c:v>
                      </c:pt>
                      <c:pt idx="374">
                        <c:v>0.44500000000000001</c:v>
                      </c:pt>
                      <c:pt idx="375">
                        <c:v>0.14299999999999999</c:v>
                      </c:pt>
                      <c:pt idx="376">
                        <c:v>0.374</c:v>
                      </c:pt>
                      <c:pt idx="377">
                        <c:v>1</c:v>
                      </c:pt>
                      <c:pt idx="378">
                        <c:v>1</c:v>
                      </c:pt>
                      <c:pt idx="379">
                        <c:v>1</c:v>
                      </c:pt>
                      <c:pt idx="380">
                        <c:v>1</c:v>
                      </c:pt>
                      <c:pt idx="381">
                        <c:v>1</c:v>
                      </c:pt>
                      <c:pt idx="382">
                        <c:v>1</c:v>
                      </c:pt>
                      <c:pt idx="383">
                        <c:v>1</c:v>
                      </c:pt>
                      <c:pt idx="384">
                        <c:v>1</c:v>
                      </c:pt>
                      <c:pt idx="385">
                        <c:v>1</c:v>
                      </c:pt>
                      <c:pt idx="386">
                        <c:v>1</c:v>
                      </c:pt>
                      <c:pt idx="387">
                        <c:v>1</c:v>
                      </c:pt>
                      <c:pt idx="388">
                        <c:v>0.98199999999999998</c:v>
                      </c:pt>
                      <c:pt idx="389">
                        <c:v>0.96799999999999997</c:v>
                      </c:pt>
                      <c:pt idx="390">
                        <c:v>0.99299999999999999</c:v>
                      </c:pt>
                      <c:pt idx="391">
                        <c:v>1</c:v>
                      </c:pt>
                      <c:pt idx="392">
                        <c:v>1</c:v>
                      </c:pt>
                      <c:pt idx="393">
                        <c:v>1</c:v>
                      </c:pt>
                      <c:pt idx="394">
                        <c:v>1</c:v>
                      </c:pt>
                      <c:pt idx="395">
                        <c:v>1</c:v>
                      </c:pt>
                      <c:pt idx="396">
                        <c:v>1</c:v>
                      </c:pt>
                      <c:pt idx="397">
                        <c:v>1</c:v>
                      </c:pt>
                      <c:pt idx="398">
                        <c:v>1</c:v>
                      </c:pt>
                      <c:pt idx="399">
                        <c:v>1</c:v>
                      </c:pt>
                      <c:pt idx="400">
                        <c:v>1</c:v>
                      </c:pt>
                      <c:pt idx="401">
                        <c:v>1</c:v>
                      </c:pt>
                      <c:pt idx="402">
                        <c:v>1</c:v>
                      </c:pt>
                      <c:pt idx="403">
                        <c:v>1</c:v>
                      </c:pt>
                      <c:pt idx="404">
                        <c:v>1</c:v>
                      </c:pt>
                      <c:pt idx="405">
                        <c:v>1</c:v>
                      </c:pt>
                      <c:pt idx="406">
                        <c:v>1</c:v>
                      </c:pt>
                      <c:pt idx="407">
                        <c:v>1</c:v>
                      </c:pt>
                      <c:pt idx="408">
                        <c:v>1</c:v>
                      </c:pt>
                      <c:pt idx="409">
                        <c:v>1</c:v>
                      </c:pt>
                      <c:pt idx="410">
                        <c:v>1</c:v>
                      </c:pt>
                      <c:pt idx="411">
                        <c:v>1</c:v>
                      </c:pt>
                      <c:pt idx="412">
                        <c:v>1</c:v>
                      </c:pt>
                      <c:pt idx="413">
                        <c:v>1</c:v>
                      </c:pt>
                      <c:pt idx="414">
                        <c:v>1</c:v>
                      </c:pt>
                      <c:pt idx="415">
                        <c:v>0.96299999999999997</c:v>
                      </c:pt>
                      <c:pt idx="416">
                        <c:v>0.72299999999999998</c:v>
                      </c:pt>
                      <c:pt idx="417">
                        <c:v>0.48</c:v>
                      </c:pt>
                      <c:pt idx="418">
                        <c:v>0.19400000000000001</c:v>
                      </c:pt>
                      <c:pt idx="419">
                        <c:v>5.8000000000000003E-2</c:v>
                      </c:pt>
                      <c:pt idx="420">
                        <c:v>1.2E-2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8.0000000000000002E-3</c:v>
                      </c:pt>
                      <c:pt idx="425">
                        <c:v>6.0999999999999999E-2</c:v>
                      </c:pt>
                      <c:pt idx="426">
                        <c:v>0.11700000000000001</c:v>
                      </c:pt>
                      <c:pt idx="427">
                        <c:v>8.2000000000000003E-2</c:v>
                      </c:pt>
                      <c:pt idx="428">
                        <c:v>4.0000000000000001E-3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2E-3</c:v>
                      </c:pt>
                      <c:pt idx="436">
                        <c:v>5.0000000000000001E-3</c:v>
                      </c:pt>
                      <c:pt idx="437">
                        <c:v>8.0000000000000002E-3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0.03</c:v>
                      </c:pt>
                      <c:pt idx="441">
                        <c:v>9.4E-2</c:v>
                      </c:pt>
                      <c:pt idx="442">
                        <c:v>0.308</c:v>
                      </c:pt>
                      <c:pt idx="443">
                        <c:v>0.38600000000000001</c:v>
                      </c:pt>
                      <c:pt idx="444">
                        <c:v>0.378</c:v>
                      </c:pt>
                      <c:pt idx="445">
                        <c:v>0.31</c:v>
                      </c:pt>
                      <c:pt idx="446">
                        <c:v>0.27500000000000002</c:v>
                      </c:pt>
                      <c:pt idx="447">
                        <c:v>0.26400000000000001</c:v>
                      </c:pt>
                      <c:pt idx="448">
                        <c:v>0.23100000000000001</c:v>
                      </c:pt>
                      <c:pt idx="449">
                        <c:v>0.21</c:v>
                      </c:pt>
                      <c:pt idx="450">
                        <c:v>0.22700000000000001</c:v>
                      </c:pt>
                      <c:pt idx="451">
                        <c:v>0.372</c:v>
                      </c:pt>
                      <c:pt idx="452">
                        <c:v>0.68</c:v>
                      </c:pt>
                      <c:pt idx="453">
                        <c:v>0.97799999999999998</c:v>
                      </c:pt>
                      <c:pt idx="454">
                        <c:v>1</c:v>
                      </c:pt>
                      <c:pt idx="455">
                        <c:v>1</c:v>
                      </c:pt>
                      <c:pt idx="456">
                        <c:v>1</c:v>
                      </c:pt>
                      <c:pt idx="457">
                        <c:v>1</c:v>
                      </c:pt>
                      <c:pt idx="458">
                        <c:v>0.88700000000000001</c:v>
                      </c:pt>
                      <c:pt idx="459">
                        <c:v>0.57899999999999996</c:v>
                      </c:pt>
                      <c:pt idx="460">
                        <c:v>0.40500000000000003</c:v>
                      </c:pt>
                      <c:pt idx="461">
                        <c:v>0.35099999999999998</c:v>
                      </c:pt>
                      <c:pt idx="462">
                        <c:v>0.314</c:v>
                      </c:pt>
                      <c:pt idx="463">
                        <c:v>0.33500000000000002</c:v>
                      </c:pt>
                      <c:pt idx="464">
                        <c:v>0.374</c:v>
                      </c:pt>
                      <c:pt idx="465">
                        <c:v>0.41399999999999998</c:v>
                      </c:pt>
                      <c:pt idx="466">
                        <c:v>0.41099999999999998</c:v>
                      </c:pt>
                      <c:pt idx="467">
                        <c:v>0.46800000000000003</c:v>
                      </c:pt>
                      <c:pt idx="468">
                        <c:v>0.51800000000000002</c:v>
                      </c:pt>
                      <c:pt idx="469">
                        <c:v>0.52900000000000003</c:v>
                      </c:pt>
                      <c:pt idx="470">
                        <c:v>0.55500000000000005</c:v>
                      </c:pt>
                      <c:pt idx="471">
                        <c:v>0.57899999999999996</c:v>
                      </c:pt>
                      <c:pt idx="472">
                        <c:v>0.55300000000000005</c:v>
                      </c:pt>
                      <c:pt idx="473">
                        <c:v>0.51500000000000001</c:v>
                      </c:pt>
                      <c:pt idx="474">
                        <c:v>0.5</c:v>
                      </c:pt>
                      <c:pt idx="475">
                        <c:v>0.51600000000000001</c:v>
                      </c:pt>
                      <c:pt idx="476">
                        <c:v>0.51400000000000001</c:v>
                      </c:pt>
                      <c:pt idx="477">
                        <c:v>0.47</c:v>
                      </c:pt>
                      <c:pt idx="478">
                        <c:v>0.315</c:v>
                      </c:pt>
                      <c:pt idx="479">
                        <c:v>0.25900000000000001</c:v>
                      </c:pt>
                      <c:pt idx="480">
                        <c:v>0.24</c:v>
                      </c:pt>
                      <c:pt idx="481">
                        <c:v>0.23899999999999999</c:v>
                      </c:pt>
                      <c:pt idx="482">
                        <c:v>0.29199999999999998</c:v>
                      </c:pt>
                      <c:pt idx="483">
                        <c:v>0.35299999999999998</c:v>
                      </c:pt>
                      <c:pt idx="484">
                        <c:v>0.41099999999999998</c:v>
                      </c:pt>
                      <c:pt idx="485">
                        <c:v>0.47599999999999998</c:v>
                      </c:pt>
                      <c:pt idx="486">
                        <c:v>0.54100000000000004</c:v>
                      </c:pt>
                      <c:pt idx="487">
                        <c:v>0.58499999999999996</c:v>
                      </c:pt>
                      <c:pt idx="488">
                        <c:v>0.64100000000000001</c:v>
                      </c:pt>
                      <c:pt idx="489">
                        <c:v>0.72299999999999998</c:v>
                      </c:pt>
                      <c:pt idx="490">
                        <c:v>0.88</c:v>
                      </c:pt>
                      <c:pt idx="491">
                        <c:v>0.91200000000000003</c:v>
                      </c:pt>
                      <c:pt idx="492">
                        <c:v>0.98299999999999998</c:v>
                      </c:pt>
                      <c:pt idx="493">
                        <c:v>0.98</c:v>
                      </c:pt>
                      <c:pt idx="494">
                        <c:v>0.98099999999999998</c:v>
                      </c:pt>
                      <c:pt idx="495">
                        <c:v>0.96799999999999997</c:v>
                      </c:pt>
                      <c:pt idx="496">
                        <c:v>0.98399999999999999</c:v>
                      </c:pt>
                      <c:pt idx="497">
                        <c:v>0.995</c:v>
                      </c:pt>
                      <c:pt idx="498">
                        <c:v>1</c:v>
                      </c:pt>
                      <c:pt idx="499">
                        <c:v>1</c:v>
                      </c:pt>
                      <c:pt idx="500">
                        <c:v>1</c:v>
                      </c:pt>
                      <c:pt idx="501">
                        <c:v>1</c:v>
                      </c:pt>
                      <c:pt idx="502">
                        <c:v>1</c:v>
                      </c:pt>
                      <c:pt idx="503">
                        <c:v>1</c:v>
                      </c:pt>
                      <c:pt idx="504">
                        <c:v>1</c:v>
                      </c:pt>
                      <c:pt idx="505">
                        <c:v>1</c:v>
                      </c:pt>
                      <c:pt idx="506">
                        <c:v>1</c:v>
                      </c:pt>
                      <c:pt idx="507">
                        <c:v>1</c:v>
                      </c:pt>
                      <c:pt idx="508">
                        <c:v>1</c:v>
                      </c:pt>
                      <c:pt idx="509">
                        <c:v>1</c:v>
                      </c:pt>
                      <c:pt idx="510">
                        <c:v>1</c:v>
                      </c:pt>
                      <c:pt idx="511">
                        <c:v>1</c:v>
                      </c:pt>
                      <c:pt idx="512">
                        <c:v>1</c:v>
                      </c:pt>
                      <c:pt idx="513">
                        <c:v>1</c:v>
                      </c:pt>
                      <c:pt idx="514">
                        <c:v>1</c:v>
                      </c:pt>
                      <c:pt idx="515">
                        <c:v>1</c:v>
                      </c:pt>
                      <c:pt idx="516">
                        <c:v>1</c:v>
                      </c:pt>
                      <c:pt idx="517">
                        <c:v>1</c:v>
                      </c:pt>
                      <c:pt idx="518">
                        <c:v>1</c:v>
                      </c:pt>
                      <c:pt idx="519">
                        <c:v>1</c:v>
                      </c:pt>
                      <c:pt idx="520">
                        <c:v>1</c:v>
                      </c:pt>
                      <c:pt idx="521">
                        <c:v>1</c:v>
                      </c:pt>
                      <c:pt idx="522">
                        <c:v>1</c:v>
                      </c:pt>
                      <c:pt idx="523">
                        <c:v>1</c:v>
                      </c:pt>
                      <c:pt idx="524">
                        <c:v>1</c:v>
                      </c:pt>
                      <c:pt idx="525">
                        <c:v>1</c:v>
                      </c:pt>
                      <c:pt idx="526">
                        <c:v>1</c:v>
                      </c:pt>
                      <c:pt idx="527">
                        <c:v>1</c:v>
                      </c:pt>
                      <c:pt idx="528">
                        <c:v>1</c:v>
                      </c:pt>
                      <c:pt idx="529">
                        <c:v>1</c:v>
                      </c:pt>
                      <c:pt idx="530">
                        <c:v>1</c:v>
                      </c:pt>
                      <c:pt idx="531">
                        <c:v>1</c:v>
                      </c:pt>
                      <c:pt idx="532">
                        <c:v>1</c:v>
                      </c:pt>
                      <c:pt idx="533">
                        <c:v>1</c:v>
                      </c:pt>
                      <c:pt idx="534">
                        <c:v>1</c:v>
                      </c:pt>
                      <c:pt idx="535">
                        <c:v>1</c:v>
                      </c:pt>
                      <c:pt idx="536">
                        <c:v>1</c:v>
                      </c:pt>
                      <c:pt idx="537">
                        <c:v>1</c:v>
                      </c:pt>
                      <c:pt idx="538">
                        <c:v>1</c:v>
                      </c:pt>
                      <c:pt idx="539">
                        <c:v>1</c:v>
                      </c:pt>
                      <c:pt idx="540">
                        <c:v>1</c:v>
                      </c:pt>
                      <c:pt idx="541">
                        <c:v>1</c:v>
                      </c:pt>
                      <c:pt idx="542">
                        <c:v>1</c:v>
                      </c:pt>
                      <c:pt idx="543">
                        <c:v>1</c:v>
                      </c:pt>
                      <c:pt idx="544">
                        <c:v>1</c:v>
                      </c:pt>
                      <c:pt idx="545">
                        <c:v>1</c:v>
                      </c:pt>
                      <c:pt idx="546">
                        <c:v>1</c:v>
                      </c:pt>
                      <c:pt idx="547">
                        <c:v>1</c:v>
                      </c:pt>
                      <c:pt idx="548">
                        <c:v>1</c:v>
                      </c:pt>
                      <c:pt idx="549">
                        <c:v>1</c:v>
                      </c:pt>
                      <c:pt idx="550">
                        <c:v>1</c:v>
                      </c:pt>
                      <c:pt idx="551">
                        <c:v>1</c:v>
                      </c:pt>
                      <c:pt idx="552">
                        <c:v>1</c:v>
                      </c:pt>
                      <c:pt idx="553">
                        <c:v>1</c:v>
                      </c:pt>
                      <c:pt idx="554">
                        <c:v>1</c:v>
                      </c:pt>
                      <c:pt idx="555">
                        <c:v>1</c:v>
                      </c:pt>
                      <c:pt idx="556">
                        <c:v>1</c:v>
                      </c:pt>
                      <c:pt idx="557">
                        <c:v>1</c:v>
                      </c:pt>
                      <c:pt idx="558">
                        <c:v>1</c:v>
                      </c:pt>
                      <c:pt idx="559">
                        <c:v>1</c:v>
                      </c:pt>
                      <c:pt idx="560">
                        <c:v>1</c:v>
                      </c:pt>
                      <c:pt idx="561">
                        <c:v>1</c:v>
                      </c:pt>
                      <c:pt idx="562">
                        <c:v>1</c:v>
                      </c:pt>
                      <c:pt idx="563">
                        <c:v>1</c:v>
                      </c:pt>
                      <c:pt idx="564">
                        <c:v>1</c:v>
                      </c:pt>
                      <c:pt idx="565">
                        <c:v>1</c:v>
                      </c:pt>
                      <c:pt idx="566">
                        <c:v>1</c:v>
                      </c:pt>
                      <c:pt idx="567">
                        <c:v>1</c:v>
                      </c:pt>
                      <c:pt idx="568">
                        <c:v>1</c:v>
                      </c:pt>
                      <c:pt idx="569">
                        <c:v>1</c:v>
                      </c:pt>
                      <c:pt idx="570">
                        <c:v>1</c:v>
                      </c:pt>
                      <c:pt idx="571">
                        <c:v>1</c:v>
                      </c:pt>
                      <c:pt idx="572">
                        <c:v>1</c:v>
                      </c:pt>
                      <c:pt idx="573">
                        <c:v>1</c:v>
                      </c:pt>
                      <c:pt idx="574">
                        <c:v>1</c:v>
                      </c:pt>
                      <c:pt idx="575">
                        <c:v>1</c:v>
                      </c:pt>
                      <c:pt idx="576">
                        <c:v>1</c:v>
                      </c:pt>
                      <c:pt idx="577">
                        <c:v>1</c:v>
                      </c:pt>
                      <c:pt idx="578">
                        <c:v>0.81200000000000006</c:v>
                      </c:pt>
                      <c:pt idx="579">
                        <c:v>0.47799999999999998</c:v>
                      </c:pt>
                      <c:pt idx="580">
                        <c:v>0.32900000000000001</c:v>
                      </c:pt>
                      <c:pt idx="581">
                        <c:v>0.26400000000000001</c:v>
                      </c:pt>
                      <c:pt idx="582">
                        <c:v>0.22</c:v>
                      </c:pt>
                      <c:pt idx="583">
                        <c:v>0.185</c:v>
                      </c:pt>
                      <c:pt idx="584">
                        <c:v>0.14799999999999999</c:v>
                      </c:pt>
                      <c:pt idx="585">
                        <c:v>0.11</c:v>
                      </c:pt>
                      <c:pt idx="586">
                        <c:v>9.8000000000000004E-2</c:v>
                      </c:pt>
                      <c:pt idx="587">
                        <c:v>9.2999999999999999E-2</c:v>
                      </c:pt>
                      <c:pt idx="588">
                        <c:v>7.8E-2</c:v>
                      </c:pt>
                      <c:pt idx="589">
                        <c:v>4.5999999999999999E-2</c:v>
                      </c:pt>
                      <c:pt idx="590">
                        <c:v>0.01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0</c:v>
                      </c:pt>
                      <c:pt idx="595">
                        <c:v>0</c:v>
                      </c:pt>
                      <c:pt idx="596">
                        <c:v>1E-3</c:v>
                      </c:pt>
                      <c:pt idx="597">
                        <c:v>7.0000000000000001E-3</c:v>
                      </c:pt>
                      <c:pt idx="598">
                        <c:v>2.7E-2</c:v>
                      </c:pt>
                      <c:pt idx="599">
                        <c:v>5.8000000000000003E-2</c:v>
                      </c:pt>
                      <c:pt idx="600">
                        <c:v>0.12</c:v>
                      </c:pt>
                      <c:pt idx="601">
                        <c:v>0.20499999999999999</c:v>
                      </c:pt>
                      <c:pt idx="602">
                        <c:v>0.35899999999999999</c:v>
                      </c:pt>
                      <c:pt idx="603">
                        <c:v>0.53</c:v>
                      </c:pt>
                      <c:pt idx="604">
                        <c:v>0.749</c:v>
                      </c:pt>
                      <c:pt idx="605">
                        <c:v>0.88400000000000001</c:v>
                      </c:pt>
                      <c:pt idx="606">
                        <c:v>0.996</c:v>
                      </c:pt>
                      <c:pt idx="607">
                        <c:v>1</c:v>
                      </c:pt>
                      <c:pt idx="608">
                        <c:v>1</c:v>
                      </c:pt>
                      <c:pt idx="609">
                        <c:v>1</c:v>
                      </c:pt>
                      <c:pt idx="610">
                        <c:v>1</c:v>
                      </c:pt>
                      <c:pt idx="611">
                        <c:v>1</c:v>
                      </c:pt>
                      <c:pt idx="612">
                        <c:v>1</c:v>
                      </c:pt>
                      <c:pt idx="613">
                        <c:v>1</c:v>
                      </c:pt>
                      <c:pt idx="614">
                        <c:v>1</c:v>
                      </c:pt>
                      <c:pt idx="615">
                        <c:v>1</c:v>
                      </c:pt>
                      <c:pt idx="616">
                        <c:v>1</c:v>
                      </c:pt>
                      <c:pt idx="617">
                        <c:v>1</c:v>
                      </c:pt>
                      <c:pt idx="618">
                        <c:v>1</c:v>
                      </c:pt>
                      <c:pt idx="619">
                        <c:v>1</c:v>
                      </c:pt>
                      <c:pt idx="620">
                        <c:v>1</c:v>
                      </c:pt>
                      <c:pt idx="621">
                        <c:v>1</c:v>
                      </c:pt>
                      <c:pt idx="622">
                        <c:v>1</c:v>
                      </c:pt>
                      <c:pt idx="623">
                        <c:v>1</c:v>
                      </c:pt>
                      <c:pt idx="624">
                        <c:v>1</c:v>
                      </c:pt>
                      <c:pt idx="625">
                        <c:v>1</c:v>
                      </c:pt>
                      <c:pt idx="626">
                        <c:v>1</c:v>
                      </c:pt>
                      <c:pt idx="627">
                        <c:v>1</c:v>
                      </c:pt>
                      <c:pt idx="628">
                        <c:v>1</c:v>
                      </c:pt>
                      <c:pt idx="629">
                        <c:v>1</c:v>
                      </c:pt>
                      <c:pt idx="630">
                        <c:v>1</c:v>
                      </c:pt>
                      <c:pt idx="631">
                        <c:v>1</c:v>
                      </c:pt>
                      <c:pt idx="632">
                        <c:v>1</c:v>
                      </c:pt>
                      <c:pt idx="633">
                        <c:v>1</c:v>
                      </c:pt>
                      <c:pt idx="634">
                        <c:v>1</c:v>
                      </c:pt>
                      <c:pt idx="635">
                        <c:v>1</c:v>
                      </c:pt>
                      <c:pt idx="636">
                        <c:v>1</c:v>
                      </c:pt>
                      <c:pt idx="637">
                        <c:v>1</c:v>
                      </c:pt>
                      <c:pt idx="638">
                        <c:v>1</c:v>
                      </c:pt>
                      <c:pt idx="639">
                        <c:v>1</c:v>
                      </c:pt>
                      <c:pt idx="640">
                        <c:v>1</c:v>
                      </c:pt>
                      <c:pt idx="641">
                        <c:v>1</c:v>
                      </c:pt>
                      <c:pt idx="642">
                        <c:v>1</c:v>
                      </c:pt>
                      <c:pt idx="643">
                        <c:v>0.999</c:v>
                      </c:pt>
                      <c:pt idx="644">
                        <c:v>0.98699999999999999</c:v>
                      </c:pt>
                      <c:pt idx="645">
                        <c:v>0.99099999999999999</c:v>
                      </c:pt>
                      <c:pt idx="646">
                        <c:v>0.85099999999999998</c:v>
                      </c:pt>
                      <c:pt idx="647">
                        <c:v>0.85</c:v>
                      </c:pt>
                      <c:pt idx="648">
                        <c:v>0.88100000000000001</c:v>
                      </c:pt>
                      <c:pt idx="649">
                        <c:v>0.84</c:v>
                      </c:pt>
                      <c:pt idx="650">
                        <c:v>0.80500000000000005</c:v>
                      </c:pt>
                      <c:pt idx="651">
                        <c:v>0.82199999999999995</c:v>
                      </c:pt>
                      <c:pt idx="652">
                        <c:v>0.90600000000000003</c:v>
                      </c:pt>
                      <c:pt idx="653">
                        <c:v>0.96499999999999997</c:v>
                      </c:pt>
                      <c:pt idx="654">
                        <c:v>0.93200000000000005</c:v>
                      </c:pt>
                      <c:pt idx="655">
                        <c:v>0.97899999999999998</c:v>
                      </c:pt>
                      <c:pt idx="656">
                        <c:v>0.98</c:v>
                      </c:pt>
                      <c:pt idx="657">
                        <c:v>0.88100000000000001</c:v>
                      </c:pt>
                      <c:pt idx="658">
                        <c:v>0.97899999999999998</c:v>
                      </c:pt>
                      <c:pt idx="659">
                        <c:v>0.95</c:v>
                      </c:pt>
                      <c:pt idx="660">
                        <c:v>0.95299999999999996</c:v>
                      </c:pt>
                      <c:pt idx="661">
                        <c:v>0.98699999999999999</c:v>
                      </c:pt>
                      <c:pt idx="662">
                        <c:v>0.998</c:v>
                      </c:pt>
                      <c:pt idx="663">
                        <c:v>1</c:v>
                      </c:pt>
                      <c:pt idx="664">
                        <c:v>1</c:v>
                      </c:pt>
                      <c:pt idx="665">
                        <c:v>1</c:v>
                      </c:pt>
                      <c:pt idx="666">
                        <c:v>1</c:v>
                      </c:pt>
                      <c:pt idx="667">
                        <c:v>1</c:v>
                      </c:pt>
                      <c:pt idx="668">
                        <c:v>1</c:v>
                      </c:pt>
                      <c:pt idx="669">
                        <c:v>1</c:v>
                      </c:pt>
                      <c:pt idx="670">
                        <c:v>1</c:v>
                      </c:pt>
                      <c:pt idx="671">
                        <c:v>1</c:v>
                      </c:pt>
                      <c:pt idx="672">
                        <c:v>1</c:v>
                      </c:pt>
                      <c:pt idx="673">
                        <c:v>1</c:v>
                      </c:pt>
                      <c:pt idx="674">
                        <c:v>1</c:v>
                      </c:pt>
                      <c:pt idx="675">
                        <c:v>1</c:v>
                      </c:pt>
                      <c:pt idx="676">
                        <c:v>1</c:v>
                      </c:pt>
                      <c:pt idx="677">
                        <c:v>1</c:v>
                      </c:pt>
                      <c:pt idx="678">
                        <c:v>1</c:v>
                      </c:pt>
                      <c:pt idx="679">
                        <c:v>1</c:v>
                      </c:pt>
                      <c:pt idx="680">
                        <c:v>1</c:v>
                      </c:pt>
                      <c:pt idx="681">
                        <c:v>1</c:v>
                      </c:pt>
                      <c:pt idx="682">
                        <c:v>1</c:v>
                      </c:pt>
                      <c:pt idx="683">
                        <c:v>1</c:v>
                      </c:pt>
                      <c:pt idx="684">
                        <c:v>1</c:v>
                      </c:pt>
                      <c:pt idx="685">
                        <c:v>1</c:v>
                      </c:pt>
                      <c:pt idx="686">
                        <c:v>1</c:v>
                      </c:pt>
                      <c:pt idx="687">
                        <c:v>1</c:v>
                      </c:pt>
                      <c:pt idx="688">
                        <c:v>1</c:v>
                      </c:pt>
                      <c:pt idx="689">
                        <c:v>1</c:v>
                      </c:pt>
                      <c:pt idx="690">
                        <c:v>1</c:v>
                      </c:pt>
                      <c:pt idx="691">
                        <c:v>1</c:v>
                      </c:pt>
                      <c:pt idx="692">
                        <c:v>1</c:v>
                      </c:pt>
                      <c:pt idx="693">
                        <c:v>1</c:v>
                      </c:pt>
                      <c:pt idx="694">
                        <c:v>1</c:v>
                      </c:pt>
                      <c:pt idx="695">
                        <c:v>1</c:v>
                      </c:pt>
                      <c:pt idx="696">
                        <c:v>1</c:v>
                      </c:pt>
                      <c:pt idx="697">
                        <c:v>1</c:v>
                      </c:pt>
                      <c:pt idx="698">
                        <c:v>0.98499999999999999</c:v>
                      </c:pt>
                      <c:pt idx="699">
                        <c:v>0.42599999999999999</c:v>
                      </c:pt>
                      <c:pt idx="700">
                        <c:v>0.20200000000000001</c:v>
                      </c:pt>
                      <c:pt idx="701">
                        <c:v>0.152</c:v>
                      </c:pt>
                      <c:pt idx="702">
                        <c:v>0.152</c:v>
                      </c:pt>
                      <c:pt idx="703">
                        <c:v>0.14299999999999999</c:v>
                      </c:pt>
                      <c:pt idx="704">
                        <c:v>0.14299999999999999</c:v>
                      </c:pt>
                      <c:pt idx="705">
                        <c:v>0.19500000000000001</c:v>
                      </c:pt>
                      <c:pt idx="706">
                        <c:v>0.30299999999999999</c:v>
                      </c:pt>
                      <c:pt idx="707">
                        <c:v>0.48299999999999998</c:v>
                      </c:pt>
                      <c:pt idx="708">
                        <c:v>0.57799999999999996</c:v>
                      </c:pt>
                      <c:pt idx="709">
                        <c:v>0.56399999999999995</c:v>
                      </c:pt>
                      <c:pt idx="710">
                        <c:v>0.40699999999999997</c:v>
                      </c:pt>
                      <c:pt idx="711">
                        <c:v>0.33700000000000002</c:v>
                      </c:pt>
                      <c:pt idx="712">
                        <c:v>0.36</c:v>
                      </c:pt>
                      <c:pt idx="713">
                        <c:v>0.40300000000000002</c:v>
                      </c:pt>
                      <c:pt idx="714">
                        <c:v>0.49199999999999999</c:v>
                      </c:pt>
                      <c:pt idx="715">
                        <c:v>0.57199999999999995</c:v>
                      </c:pt>
                      <c:pt idx="716">
                        <c:v>0.66700000000000004</c:v>
                      </c:pt>
                      <c:pt idx="717">
                        <c:v>0.77400000000000002</c:v>
                      </c:pt>
                      <c:pt idx="718">
                        <c:v>0.98199999999999998</c:v>
                      </c:pt>
                      <c:pt idx="719">
                        <c:v>0.93400000000000005</c:v>
                      </c:pt>
                      <c:pt idx="720">
                        <c:v>0.97799999999999998</c:v>
                      </c:pt>
                      <c:pt idx="721">
                        <c:v>1</c:v>
                      </c:pt>
                      <c:pt idx="722">
                        <c:v>1</c:v>
                      </c:pt>
                      <c:pt idx="723">
                        <c:v>1</c:v>
                      </c:pt>
                      <c:pt idx="724">
                        <c:v>1</c:v>
                      </c:pt>
                      <c:pt idx="725">
                        <c:v>1</c:v>
                      </c:pt>
                      <c:pt idx="726">
                        <c:v>1</c:v>
                      </c:pt>
                      <c:pt idx="727">
                        <c:v>1</c:v>
                      </c:pt>
                      <c:pt idx="728">
                        <c:v>1</c:v>
                      </c:pt>
                      <c:pt idx="729">
                        <c:v>1</c:v>
                      </c:pt>
                      <c:pt idx="730">
                        <c:v>1</c:v>
                      </c:pt>
                      <c:pt idx="731">
                        <c:v>1</c:v>
                      </c:pt>
                      <c:pt idx="732">
                        <c:v>1</c:v>
                      </c:pt>
                      <c:pt idx="733">
                        <c:v>1</c:v>
                      </c:pt>
                      <c:pt idx="734">
                        <c:v>1</c:v>
                      </c:pt>
                      <c:pt idx="735">
                        <c:v>1</c:v>
                      </c:pt>
                      <c:pt idx="736">
                        <c:v>1</c:v>
                      </c:pt>
                      <c:pt idx="737">
                        <c:v>1</c:v>
                      </c:pt>
                      <c:pt idx="738">
                        <c:v>1</c:v>
                      </c:pt>
                      <c:pt idx="739">
                        <c:v>1</c:v>
                      </c:pt>
                      <c:pt idx="740">
                        <c:v>1</c:v>
                      </c:pt>
                      <c:pt idx="741">
                        <c:v>0.91400000000000003</c:v>
                      </c:pt>
                      <c:pt idx="742">
                        <c:v>0.71699999999999997</c:v>
                      </c:pt>
                      <c:pt idx="743">
                        <c:v>0.43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427B-4D3E-BE24-6269E24EB8DF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Januar!$D$1</c15:sqref>
                        </c15:formulaRef>
                      </c:ext>
                    </c:extLst>
                    <c:strCache>
                      <c:ptCount val="1"/>
                      <c:pt idx="0">
                        <c:v>effekt (MW)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none"/>
                </c:marker>
                <c:cat>
                  <c:multiLvl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Januar!$A$2:$B$745</c15:sqref>
                        </c15:formulaRef>
                      </c:ext>
                    </c:extLst>
                    <c:multiLvlStrCache>
                      <c:ptCount val="744"/>
                      <c:lvl>
                        <c:pt idx="0">
                          <c:v>1. jan.</c:v>
                        </c:pt>
                        <c:pt idx="1">
                          <c:v>1. jan.</c:v>
                        </c:pt>
                        <c:pt idx="2">
                          <c:v>1. jan.</c:v>
                        </c:pt>
                        <c:pt idx="3">
                          <c:v>1. jan.</c:v>
                        </c:pt>
                        <c:pt idx="4">
                          <c:v>1. jan.</c:v>
                        </c:pt>
                        <c:pt idx="5">
                          <c:v>1. jan.</c:v>
                        </c:pt>
                        <c:pt idx="6">
                          <c:v>1. jan.</c:v>
                        </c:pt>
                        <c:pt idx="7">
                          <c:v>1. jan.</c:v>
                        </c:pt>
                        <c:pt idx="8">
                          <c:v>1. jan.</c:v>
                        </c:pt>
                        <c:pt idx="9">
                          <c:v>1. jan.</c:v>
                        </c:pt>
                        <c:pt idx="10">
                          <c:v>1. jan.</c:v>
                        </c:pt>
                        <c:pt idx="11">
                          <c:v>1. jan.</c:v>
                        </c:pt>
                        <c:pt idx="12">
                          <c:v>1. jan.</c:v>
                        </c:pt>
                        <c:pt idx="13">
                          <c:v>1. jan.</c:v>
                        </c:pt>
                        <c:pt idx="14">
                          <c:v>1. jan.</c:v>
                        </c:pt>
                        <c:pt idx="15">
                          <c:v>1. jan.</c:v>
                        </c:pt>
                        <c:pt idx="16">
                          <c:v>1. jan.</c:v>
                        </c:pt>
                        <c:pt idx="17">
                          <c:v>1. jan.</c:v>
                        </c:pt>
                        <c:pt idx="18">
                          <c:v>1. jan.</c:v>
                        </c:pt>
                        <c:pt idx="19">
                          <c:v>1. jan.</c:v>
                        </c:pt>
                        <c:pt idx="20">
                          <c:v>1. jan.</c:v>
                        </c:pt>
                        <c:pt idx="21">
                          <c:v>1. jan.</c:v>
                        </c:pt>
                        <c:pt idx="22">
                          <c:v>1. jan.</c:v>
                        </c:pt>
                        <c:pt idx="23">
                          <c:v>1. jan.</c:v>
                        </c:pt>
                        <c:pt idx="24">
                          <c:v>2. jan.</c:v>
                        </c:pt>
                        <c:pt idx="25">
                          <c:v>2. jan.</c:v>
                        </c:pt>
                        <c:pt idx="26">
                          <c:v>2. jan.</c:v>
                        </c:pt>
                        <c:pt idx="27">
                          <c:v>2. jan.</c:v>
                        </c:pt>
                        <c:pt idx="28">
                          <c:v>2. jan.</c:v>
                        </c:pt>
                        <c:pt idx="29">
                          <c:v>2. jan.</c:v>
                        </c:pt>
                        <c:pt idx="30">
                          <c:v>2. jan.</c:v>
                        </c:pt>
                        <c:pt idx="31">
                          <c:v>2. jan.</c:v>
                        </c:pt>
                        <c:pt idx="32">
                          <c:v>2. jan.</c:v>
                        </c:pt>
                        <c:pt idx="33">
                          <c:v>2. jan.</c:v>
                        </c:pt>
                        <c:pt idx="34">
                          <c:v>2. jan.</c:v>
                        </c:pt>
                        <c:pt idx="35">
                          <c:v>2. jan.</c:v>
                        </c:pt>
                        <c:pt idx="36">
                          <c:v>2. jan.</c:v>
                        </c:pt>
                        <c:pt idx="37">
                          <c:v>2. jan.</c:v>
                        </c:pt>
                        <c:pt idx="38">
                          <c:v>2. jan.</c:v>
                        </c:pt>
                        <c:pt idx="39">
                          <c:v>2. jan.</c:v>
                        </c:pt>
                        <c:pt idx="40">
                          <c:v>2. jan.</c:v>
                        </c:pt>
                        <c:pt idx="41">
                          <c:v>2. jan.</c:v>
                        </c:pt>
                        <c:pt idx="42">
                          <c:v>2. jan.</c:v>
                        </c:pt>
                        <c:pt idx="43">
                          <c:v>2. jan.</c:v>
                        </c:pt>
                        <c:pt idx="44">
                          <c:v>2. jan.</c:v>
                        </c:pt>
                        <c:pt idx="45">
                          <c:v>2. jan.</c:v>
                        </c:pt>
                        <c:pt idx="46">
                          <c:v>2. jan.</c:v>
                        </c:pt>
                        <c:pt idx="47">
                          <c:v>2. jan.</c:v>
                        </c:pt>
                        <c:pt idx="48">
                          <c:v>3. jan.</c:v>
                        </c:pt>
                        <c:pt idx="49">
                          <c:v>3. jan.</c:v>
                        </c:pt>
                        <c:pt idx="50">
                          <c:v>3. jan.</c:v>
                        </c:pt>
                        <c:pt idx="51">
                          <c:v>3. jan.</c:v>
                        </c:pt>
                        <c:pt idx="52">
                          <c:v>3. jan.</c:v>
                        </c:pt>
                        <c:pt idx="53">
                          <c:v>3. jan.</c:v>
                        </c:pt>
                        <c:pt idx="54">
                          <c:v>3. jan.</c:v>
                        </c:pt>
                        <c:pt idx="55">
                          <c:v>3. jan.</c:v>
                        </c:pt>
                        <c:pt idx="56">
                          <c:v>3. jan.</c:v>
                        </c:pt>
                        <c:pt idx="57">
                          <c:v>3. jan.</c:v>
                        </c:pt>
                        <c:pt idx="58">
                          <c:v>3. jan.</c:v>
                        </c:pt>
                        <c:pt idx="59">
                          <c:v>3. jan.</c:v>
                        </c:pt>
                        <c:pt idx="60">
                          <c:v>3. jan.</c:v>
                        </c:pt>
                        <c:pt idx="61">
                          <c:v>3. jan.</c:v>
                        </c:pt>
                        <c:pt idx="62">
                          <c:v>3. jan.</c:v>
                        </c:pt>
                        <c:pt idx="63">
                          <c:v>3. jan.</c:v>
                        </c:pt>
                        <c:pt idx="64">
                          <c:v>3. jan.</c:v>
                        </c:pt>
                        <c:pt idx="65">
                          <c:v>3. jan.</c:v>
                        </c:pt>
                        <c:pt idx="66">
                          <c:v>3. jan.</c:v>
                        </c:pt>
                        <c:pt idx="67">
                          <c:v>3. jan.</c:v>
                        </c:pt>
                        <c:pt idx="68">
                          <c:v>3. jan.</c:v>
                        </c:pt>
                        <c:pt idx="69">
                          <c:v>3. jan.</c:v>
                        </c:pt>
                        <c:pt idx="70">
                          <c:v>3. jan.</c:v>
                        </c:pt>
                        <c:pt idx="71">
                          <c:v>3. jan.</c:v>
                        </c:pt>
                        <c:pt idx="72">
                          <c:v>4. jan.</c:v>
                        </c:pt>
                        <c:pt idx="73">
                          <c:v>3. jan.</c:v>
                        </c:pt>
                        <c:pt idx="74">
                          <c:v>4. jan.</c:v>
                        </c:pt>
                        <c:pt idx="75">
                          <c:v>4. jan.</c:v>
                        </c:pt>
                        <c:pt idx="76">
                          <c:v>4. jan.</c:v>
                        </c:pt>
                        <c:pt idx="77">
                          <c:v>4. jan.</c:v>
                        </c:pt>
                        <c:pt idx="78">
                          <c:v>4. jan.</c:v>
                        </c:pt>
                        <c:pt idx="79">
                          <c:v>4. jan.</c:v>
                        </c:pt>
                        <c:pt idx="80">
                          <c:v>4. jan.</c:v>
                        </c:pt>
                        <c:pt idx="81">
                          <c:v>4. jan.</c:v>
                        </c:pt>
                        <c:pt idx="82">
                          <c:v>4. jan.</c:v>
                        </c:pt>
                        <c:pt idx="83">
                          <c:v>4. jan.</c:v>
                        </c:pt>
                        <c:pt idx="84">
                          <c:v>4. jan.</c:v>
                        </c:pt>
                        <c:pt idx="85">
                          <c:v>4. jan.</c:v>
                        </c:pt>
                        <c:pt idx="86">
                          <c:v>4. jan.</c:v>
                        </c:pt>
                        <c:pt idx="87">
                          <c:v>4. jan.</c:v>
                        </c:pt>
                        <c:pt idx="88">
                          <c:v>4. jan.</c:v>
                        </c:pt>
                        <c:pt idx="89">
                          <c:v>4. jan.</c:v>
                        </c:pt>
                        <c:pt idx="90">
                          <c:v>4. jan.</c:v>
                        </c:pt>
                        <c:pt idx="91">
                          <c:v>4. jan.</c:v>
                        </c:pt>
                        <c:pt idx="92">
                          <c:v>4. jan.</c:v>
                        </c:pt>
                        <c:pt idx="93">
                          <c:v>4. jan.</c:v>
                        </c:pt>
                        <c:pt idx="94">
                          <c:v>4. jan.</c:v>
                        </c:pt>
                        <c:pt idx="95">
                          <c:v>4. jan.</c:v>
                        </c:pt>
                        <c:pt idx="96">
                          <c:v>5. jan.</c:v>
                        </c:pt>
                        <c:pt idx="97">
                          <c:v>5. jan.</c:v>
                        </c:pt>
                        <c:pt idx="98">
                          <c:v>5. jan.</c:v>
                        </c:pt>
                        <c:pt idx="99">
                          <c:v>5. jan.</c:v>
                        </c:pt>
                        <c:pt idx="100">
                          <c:v>5. jan.</c:v>
                        </c:pt>
                        <c:pt idx="101">
                          <c:v>5. jan.</c:v>
                        </c:pt>
                        <c:pt idx="102">
                          <c:v>5. jan.</c:v>
                        </c:pt>
                        <c:pt idx="103">
                          <c:v>5. jan.</c:v>
                        </c:pt>
                        <c:pt idx="104">
                          <c:v>5. jan.</c:v>
                        </c:pt>
                        <c:pt idx="105">
                          <c:v>5. jan.</c:v>
                        </c:pt>
                        <c:pt idx="106">
                          <c:v>5. jan.</c:v>
                        </c:pt>
                        <c:pt idx="107">
                          <c:v>5. jan.</c:v>
                        </c:pt>
                        <c:pt idx="108">
                          <c:v>5. jan.</c:v>
                        </c:pt>
                        <c:pt idx="109">
                          <c:v>5. jan.</c:v>
                        </c:pt>
                        <c:pt idx="110">
                          <c:v>5. jan.</c:v>
                        </c:pt>
                        <c:pt idx="111">
                          <c:v>5. jan.</c:v>
                        </c:pt>
                        <c:pt idx="112">
                          <c:v>5. jan.</c:v>
                        </c:pt>
                        <c:pt idx="113">
                          <c:v>5. jan.</c:v>
                        </c:pt>
                        <c:pt idx="114">
                          <c:v>5. jan.</c:v>
                        </c:pt>
                        <c:pt idx="115">
                          <c:v>5. jan.</c:v>
                        </c:pt>
                        <c:pt idx="116">
                          <c:v>5. jan.</c:v>
                        </c:pt>
                        <c:pt idx="117">
                          <c:v>5. jan.</c:v>
                        </c:pt>
                        <c:pt idx="118">
                          <c:v>5. jan.</c:v>
                        </c:pt>
                        <c:pt idx="119">
                          <c:v>5. jan.</c:v>
                        </c:pt>
                        <c:pt idx="120">
                          <c:v>6. jan.</c:v>
                        </c:pt>
                        <c:pt idx="121">
                          <c:v>6. jan.</c:v>
                        </c:pt>
                        <c:pt idx="122">
                          <c:v>6. jan.</c:v>
                        </c:pt>
                        <c:pt idx="123">
                          <c:v>6. jan.</c:v>
                        </c:pt>
                        <c:pt idx="124">
                          <c:v>6. jan.</c:v>
                        </c:pt>
                        <c:pt idx="125">
                          <c:v>6. jan.</c:v>
                        </c:pt>
                        <c:pt idx="126">
                          <c:v>6. jan.</c:v>
                        </c:pt>
                        <c:pt idx="127">
                          <c:v>6. jan.</c:v>
                        </c:pt>
                        <c:pt idx="128">
                          <c:v>6. jan.</c:v>
                        </c:pt>
                        <c:pt idx="129">
                          <c:v>6. jan.</c:v>
                        </c:pt>
                        <c:pt idx="130">
                          <c:v>6. jan.</c:v>
                        </c:pt>
                        <c:pt idx="131">
                          <c:v>6. jan.</c:v>
                        </c:pt>
                        <c:pt idx="132">
                          <c:v>6. jan.</c:v>
                        </c:pt>
                        <c:pt idx="133">
                          <c:v>6. jan.</c:v>
                        </c:pt>
                        <c:pt idx="134">
                          <c:v>6. jan.</c:v>
                        </c:pt>
                        <c:pt idx="135">
                          <c:v>6. jan.</c:v>
                        </c:pt>
                        <c:pt idx="136">
                          <c:v>6. jan.</c:v>
                        </c:pt>
                        <c:pt idx="137">
                          <c:v>6. jan.</c:v>
                        </c:pt>
                        <c:pt idx="138">
                          <c:v>6. jan.</c:v>
                        </c:pt>
                        <c:pt idx="139">
                          <c:v>6. jan.</c:v>
                        </c:pt>
                        <c:pt idx="140">
                          <c:v>6. jan.</c:v>
                        </c:pt>
                        <c:pt idx="141">
                          <c:v>6. jan.</c:v>
                        </c:pt>
                        <c:pt idx="142">
                          <c:v>6. jan.</c:v>
                        </c:pt>
                        <c:pt idx="143">
                          <c:v>6. jan.</c:v>
                        </c:pt>
                        <c:pt idx="144">
                          <c:v>7. jan.</c:v>
                        </c:pt>
                        <c:pt idx="145">
                          <c:v>7. jan.</c:v>
                        </c:pt>
                        <c:pt idx="146">
                          <c:v>7. jan.</c:v>
                        </c:pt>
                        <c:pt idx="147">
                          <c:v>7. jan.</c:v>
                        </c:pt>
                        <c:pt idx="148">
                          <c:v>7. jan.</c:v>
                        </c:pt>
                        <c:pt idx="149">
                          <c:v>7. jan.</c:v>
                        </c:pt>
                        <c:pt idx="150">
                          <c:v>7. jan.</c:v>
                        </c:pt>
                        <c:pt idx="151">
                          <c:v>7. jan.</c:v>
                        </c:pt>
                        <c:pt idx="152">
                          <c:v>7. jan.</c:v>
                        </c:pt>
                        <c:pt idx="153">
                          <c:v>7. jan.</c:v>
                        </c:pt>
                        <c:pt idx="154">
                          <c:v>7. jan.</c:v>
                        </c:pt>
                        <c:pt idx="155">
                          <c:v>7. jan.</c:v>
                        </c:pt>
                        <c:pt idx="156">
                          <c:v>7. jan.</c:v>
                        </c:pt>
                        <c:pt idx="157">
                          <c:v>7. jan.</c:v>
                        </c:pt>
                        <c:pt idx="158">
                          <c:v>7. jan.</c:v>
                        </c:pt>
                        <c:pt idx="159">
                          <c:v>7. jan.</c:v>
                        </c:pt>
                        <c:pt idx="160">
                          <c:v>7. jan.</c:v>
                        </c:pt>
                        <c:pt idx="161">
                          <c:v>7. jan.</c:v>
                        </c:pt>
                        <c:pt idx="162">
                          <c:v>7. jan.</c:v>
                        </c:pt>
                        <c:pt idx="163">
                          <c:v>7. jan.</c:v>
                        </c:pt>
                        <c:pt idx="164">
                          <c:v>7. jan.</c:v>
                        </c:pt>
                        <c:pt idx="165">
                          <c:v>7. jan.</c:v>
                        </c:pt>
                        <c:pt idx="166">
                          <c:v>7. jan.</c:v>
                        </c:pt>
                        <c:pt idx="167">
                          <c:v>7. jan.</c:v>
                        </c:pt>
                        <c:pt idx="168">
                          <c:v>8. jan.</c:v>
                        </c:pt>
                        <c:pt idx="169">
                          <c:v>8. jan.</c:v>
                        </c:pt>
                        <c:pt idx="170">
                          <c:v>8. jan.</c:v>
                        </c:pt>
                        <c:pt idx="171">
                          <c:v>8. jan.</c:v>
                        </c:pt>
                        <c:pt idx="172">
                          <c:v>8. jan.</c:v>
                        </c:pt>
                        <c:pt idx="173">
                          <c:v>8. jan.</c:v>
                        </c:pt>
                        <c:pt idx="174">
                          <c:v>8. jan.</c:v>
                        </c:pt>
                        <c:pt idx="175">
                          <c:v>8. jan.</c:v>
                        </c:pt>
                        <c:pt idx="176">
                          <c:v>8. jan.</c:v>
                        </c:pt>
                        <c:pt idx="177">
                          <c:v>8. jan.</c:v>
                        </c:pt>
                        <c:pt idx="178">
                          <c:v>8. jan.</c:v>
                        </c:pt>
                        <c:pt idx="179">
                          <c:v>8. jan.</c:v>
                        </c:pt>
                        <c:pt idx="180">
                          <c:v>8. jan.</c:v>
                        </c:pt>
                        <c:pt idx="181">
                          <c:v>8. jan.</c:v>
                        </c:pt>
                        <c:pt idx="182">
                          <c:v>8. jan.</c:v>
                        </c:pt>
                        <c:pt idx="183">
                          <c:v>8. jan.</c:v>
                        </c:pt>
                        <c:pt idx="184">
                          <c:v>8. jan.</c:v>
                        </c:pt>
                        <c:pt idx="185">
                          <c:v>8. jan.</c:v>
                        </c:pt>
                        <c:pt idx="186">
                          <c:v>8. jan.</c:v>
                        </c:pt>
                        <c:pt idx="187">
                          <c:v>8. jan.</c:v>
                        </c:pt>
                        <c:pt idx="188">
                          <c:v>8. jan.</c:v>
                        </c:pt>
                        <c:pt idx="189">
                          <c:v>8. jan.</c:v>
                        </c:pt>
                        <c:pt idx="190">
                          <c:v>8. jan.</c:v>
                        </c:pt>
                        <c:pt idx="191">
                          <c:v>8. jan.</c:v>
                        </c:pt>
                        <c:pt idx="192">
                          <c:v>9. jan.</c:v>
                        </c:pt>
                        <c:pt idx="193">
                          <c:v>9. jan.</c:v>
                        </c:pt>
                        <c:pt idx="194">
                          <c:v>9. jan.</c:v>
                        </c:pt>
                        <c:pt idx="195">
                          <c:v>9. jan.</c:v>
                        </c:pt>
                        <c:pt idx="196">
                          <c:v>9. jan.</c:v>
                        </c:pt>
                        <c:pt idx="197">
                          <c:v>9. jan.</c:v>
                        </c:pt>
                        <c:pt idx="198">
                          <c:v>9. jan.</c:v>
                        </c:pt>
                        <c:pt idx="199">
                          <c:v>9. jan.</c:v>
                        </c:pt>
                        <c:pt idx="200">
                          <c:v>9. jan.</c:v>
                        </c:pt>
                        <c:pt idx="201">
                          <c:v>9. jan.</c:v>
                        </c:pt>
                        <c:pt idx="202">
                          <c:v>9. jan.</c:v>
                        </c:pt>
                        <c:pt idx="203">
                          <c:v>9. jan.</c:v>
                        </c:pt>
                        <c:pt idx="204">
                          <c:v>9. jan.</c:v>
                        </c:pt>
                        <c:pt idx="205">
                          <c:v>9. jan.</c:v>
                        </c:pt>
                        <c:pt idx="206">
                          <c:v>9. jan.</c:v>
                        </c:pt>
                        <c:pt idx="207">
                          <c:v>9. jan.</c:v>
                        </c:pt>
                        <c:pt idx="208">
                          <c:v>9. jan.</c:v>
                        </c:pt>
                        <c:pt idx="209">
                          <c:v>9. jan.</c:v>
                        </c:pt>
                        <c:pt idx="210">
                          <c:v>9. jan.</c:v>
                        </c:pt>
                        <c:pt idx="211">
                          <c:v>9. jan.</c:v>
                        </c:pt>
                        <c:pt idx="212">
                          <c:v>9. jan.</c:v>
                        </c:pt>
                        <c:pt idx="213">
                          <c:v>9. jan.</c:v>
                        </c:pt>
                        <c:pt idx="214">
                          <c:v>9. jan.</c:v>
                        </c:pt>
                        <c:pt idx="215">
                          <c:v>9. jan.</c:v>
                        </c:pt>
                        <c:pt idx="216">
                          <c:v>10. jan.</c:v>
                        </c:pt>
                        <c:pt idx="217">
                          <c:v>10. jan.</c:v>
                        </c:pt>
                        <c:pt idx="218">
                          <c:v>10. jan.</c:v>
                        </c:pt>
                        <c:pt idx="219">
                          <c:v>10. jan.</c:v>
                        </c:pt>
                        <c:pt idx="220">
                          <c:v>10. jan.</c:v>
                        </c:pt>
                        <c:pt idx="221">
                          <c:v>10. jan.</c:v>
                        </c:pt>
                        <c:pt idx="222">
                          <c:v>10. jan.</c:v>
                        </c:pt>
                        <c:pt idx="223">
                          <c:v>10. jan.</c:v>
                        </c:pt>
                        <c:pt idx="224">
                          <c:v>10. jan.</c:v>
                        </c:pt>
                        <c:pt idx="225">
                          <c:v>10. jan.</c:v>
                        </c:pt>
                        <c:pt idx="226">
                          <c:v>10. jan.</c:v>
                        </c:pt>
                        <c:pt idx="227">
                          <c:v>10. jan.</c:v>
                        </c:pt>
                        <c:pt idx="228">
                          <c:v>10. jan.</c:v>
                        </c:pt>
                        <c:pt idx="229">
                          <c:v>10. jan.</c:v>
                        </c:pt>
                        <c:pt idx="230">
                          <c:v>10. jan.</c:v>
                        </c:pt>
                        <c:pt idx="231">
                          <c:v>10. jan.</c:v>
                        </c:pt>
                        <c:pt idx="232">
                          <c:v>10. jan.</c:v>
                        </c:pt>
                        <c:pt idx="233">
                          <c:v>10. jan.</c:v>
                        </c:pt>
                        <c:pt idx="234">
                          <c:v>10. jan.</c:v>
                        </c:pt>
                        <c:pt idx="235">
                          <c:v>10. jan.</c:v>
                        </c:pt>
                        <c:pt idx="236">
                          <c:v>10. jan.</c:v>
                        </c:pt>
                        <c:pt idx="237">
                          <c:v>10. jan.</c:v>
                        </c:pt>
                        <c:pt idx="238">
                          <c:v>10. jan.</c:v>
                        </c:pt>
                        <c:pt idx="239">
                          <c:v>10. jan.</c:v>
                        </c:pt>
                        <c:pt idx="240">
                          <c:v>11. jan.</c:v>
                        </c:pt>
                        <c:pt idx="241">
                          <c:v>11. jan.</c:v>
                        </c:pt>
                        <c:pt idx="242">
                          <c:v>11. jan.</c:v>
                        </c:pt>
                        <c:pt idx="243">
                          <c:v>11. jan.</c:v>
                        </c:pt>
                        <c:pt idx="244">
                          <c:v>11. jan.</c:v>
                        </c:pt>
                        <c:pt idx="245">
                          <c:v>11. jan.</c:v>
                        </c:pt>
                        <c:pt idx="246">
                          <c:v>11. jan.</c:v>
                        </c:pt>
                        <c:pt idx="247">
                          <c:v>11. jan.</c:v>
                        </c:pt>
                        <c:pt idx="248">
                          <c:v>11. jan.</c:v>
                        </c:pt>
                        <c:pt idx="249">
                          <c:v>11. jan.</c:v>
                        </c:pt>
                        <c:pt idx="250">
                          <c:v>11. jan.</c:v>
                        </c:pt>
                        <c:pt idx="251">
                          <c:v>11. jan.</c:v>
                        </c:pt>
                        <c:pt idx="252">
                          <c:v>11. jan.</c:v>
                        </c:pt>
                        <c:pt idx="253">
                          <c:v>11. jan.</c:v>
                        </c:pt>
                        <c:pt idx="254">
                          <c:v>11. jan.</c:v>
                        </c:pt>
                        <c:pt idx="255">
                          <c:v>11. jan.</c:v>
                        </c:pt>
                        <c:pt idx="256">
                          <c:v>11. jan.</c:v>
                        </c:pt>
                        <c:pt idx="257">
                          <c:v>11. jan.</c:v>
                        </c:pt>
                        <c:pt idx="258">
                          <c:v>11. jan.</c:v>
                        </c:pt>
                        <c:pt idx="259">
                          <c:v>11. jan.</c:v>
                        </c:pt>
                        <c:pt idx="260">
                          <c:v>11. jan.</c:v>
                        </c:pt>
                        <c:pt idx="261">
                          <c:v>11. jan.</c:v>
                        </c:pt>
                        <c:pt idx="262">
                          <c:v>11. jan.</c:v>
                        </c:pt>
                        <c:pt idx="263">
                          <c:v>11. jan.</c:v>
                        </c:pt>
                        <c:pt idx="264">
                          <c:v>12. jan.</c:v>
                        </c:pt>
                        <c:pt idx="265">
                          <c:v>12. jan.</c:v>
                        </c:pt>
                        <c:pt idx="266">
                          <c:v>12. jan.</c:v>
                        </c:pt>
                        <c:pt idx="267">
                          <c:v>12. jan.</c:v>
                        </c:pt>
                        <c:pt idx="268">
                          <c:v>12. jan.</c:v>
                        </c:pt>
                        <c:pt idx="269">
                          <c:v>12. jan.</c:v>
                        </c:pt>
                        <c:pt idx="270">
                          <c:v>12. jan.</c:v>
                        </c:pt>
                        <c:pt idx="271">
                          <c:v>12. jan.</c:v>
                        </c:pt>
                        <c:pt idx="272">
                          <c:v>12. jan.</c:v>
                        </c:pt>
                        <c:pt idx="273">
                          <c:v>12. jan.</c:v>
                        </c:pt>
                        <c:pt idx="274">
                          <c:v>12. jan.</c:v>
                        </c:pt>
                        <c:pt idx="275">
                          <c:v>12. jan.</c:v>
                        </c:pt>
                        <c:pt idx="276">
                          <c:v>12. jan.</c:v>
                        </c:pt>
                        <c:pt idx="277">
                          <c:v>12. jan.</c:v>
                        </c:pt>
                        <c:pt idx="278">
                          <c:v>12. jan.</c:v>
                        </c:pt>
                        <c:pt idx="279">
                          <c:v>12. jan.</c:v>
                        </c:pt>
                        <c:pt idx="280">
                          <c:v>12. jan.</c:v>
                        </c:pt>
                        <c:pt idx="281">
                          <c:v>12. jan.</c:v>
                        </c:pt>
                        <c:pt idx="282">
                          <c:v>12. jan.</c:v>
                        </c:pt>
                        <c:pt idx="283">
                          <c:v>12. jan.</c:v>
                        </c:pt>
                        <c:pt idx="284">
                          <c:v>12. jan.</c:v>
                        </c:pt>
                        <c:pt idx="285">
                          <c:v>12. jan.</c:v>
                        </c:pt>
                        <c:pt idx="286">
                          <c:v>12. jan.</c:v>
                        </c:pt>
                        <c:pt idx="287">
                          <c:v>12. jan.</c:v>
                        </c:pt>
                        <c:pt idx="288">
                          <c:v>13. jan.</c:v>
                        </c:pt>
                        <c:pt idx="289">
                          <c:v>13. jan.</c:v>
                        </c:pt>
                        <c:pt idx="290">
                          <c:v>13. jan.</c:v>
                        </c:pt>
                        <c:pt idx="291">
                          <c:v>13. jan.</c:v>
                        </c:pt>
                        <c:pt idx="292">
                          <c:v>13. jan.</c:v>
                        </c:pt>
                        <c:pt idx="293">
                          <c:v>13. jan.</c:v>
                        </c:pt>
                        <c:pt idx="294">
                          <c:v>13. jan.</c:v>
                        </c:pt>
                        <c:pt idx="295">
                          <c:v>13. jan.</c:v>
                        </c:pt>
                        <c:pt idx="296">
                          <c:v>13. jan.</c:v>
                        </c:pt>
                        <c:pt idx="297">
                          <c:v>13. jan.</c:v>
                        </c:pt>
                        <c:pt idx="298">
                          <c:v>13. jan.</c:v>
                        </c:pt>
                        <c:pt idx="299">
                          <c:v>13. jan.</c:v>
                        </c:pt>
                        <c:pt idx="300">
                          <c:v>13. jan.</c:v>
                        </c:pt>
                        <c:pt idx="301">
                          <c:v>13. jan.</c:v>
                        </c:pt>
                        <c:pt idx="302">
                          <c:v>13. jan.</c:v>
                        </c:pt>
                        <c:pt idx="303">
                          <c:v>13. jan.</c:v>
                        </c:pt>
                        <c:pt idx="304">
                          <c:v>13. jan.</c:v>
                        </c:pt>
                        <c:pt idx="305">
                          <c:v>13. jan.</c:v>
                        </c:pt>
                        <c:pt idx="306">
                          <c:v>13. jan.</c:v>
                        </c:pt>
                        <c:pt idx="307">
                          <c:v>13. jan.</c:v>
                        </c:pt>
                        <c:pt idx="308">
                          <c:v>13. jan.</c:v>
                        </c:pt>
                        <c:pt idx="309">
                          <c:v>13. jan.</c:v>
                        </c:pt>
                        <c:pt idx="310">
                          <c:v>13. jan.</c:v>
                        </c:pt>
                        <c:pt idx="311">
                          <c:v>13. jan.</c:v>
                        </c:pt>
                        <c:pt idx="312">
                          <c:v>14. jan.</c:v>
                        </c:pt>
                        <c:pt idx="313">
                          <c:v>14. jan.</c:v>
                        </c:pt>
                        <c:pt idx="314">
                          <c:v>14. jan.</c:v>
                        </c:pt>
                        <c:pt idx="315">
                          <c:v>14. jan.</c:v>
                        </c:pt>
                        <c:pt idx="316">
                          <c:v>14. jan.</c:v>
                        </c:pt>
                        <c:pt idx="317">
                          <c:v>14. jan.</c:v>
                        </c:pt>
                        <c:pt idx="318">
                          <c:v>14. jan.</c:v>
                        </c:pt>
                        <c:pt idx="319">
                          <c:v>14. jan.</c:v>
                        </c:pt>
                        <c:pt idx="320">
                          <c:v>14. jan.</c:v>
                        </c:pt>
                        <c:pt idx="321">
                          <c:v>14. jan.</c:v>
                        </c:pt>
                        <c:pt idx="322">
                          <c:v>14. jan.</c:v>
                        </c:pt>
                        <c:pt idx="323">
                          <c:v>14. jan.</c:v>
                        </c:pt>
                        <c:pt idx="324">
                          <c:v>14. jan.</c:v>
                        </c:pt>
                        <c:pt idx="325">
                          <c:v>14. jan.</c:v>
                        </c:pt>
                        <c:pt idx="326">
                          <c:v>14. jan.</c:v>
                        </c:pt>
                        <c:pt idx="327">
                          <c:v>14. jan.</c:v>
                        </c:pt>
                        <c:pt idx="328">
                          <c:v>14. jan.</c:v>
                        </c:pt>
                        <c:pt idx="329">
                          <c:v>14. jan.</c:v>
                        </c:pt>
                        <c:pt idx="330">
                          <c:v>14. jan.</c:v>
                        </c:pt>
                        <c:pt idx="331">
                          <c:v>14. jan.</c:v>
                        </c:pt>
                        <c:pt idx="332">
                          <c:v>14. jan.</c:v>
                        </c:pt>
                        <c:pt idx="333">
                          <c:v>14. jan.</c:v>
                        </c:pt>
                        <c:pt idx="334">
                          <c:v>14. jan.</c:v>
                        </c:pt>
                        <c:pt idx="335">
                          <c:v>14. jan.</c:v>
                        </c:pt>
                        <c:pt idx="336">
                          <c:v>15. jan.</c:v>
                        </c:pt>
                        <c:pt idx="337">
                          <c:v>15. jan.</c:v>
                        </c:pt>
                        <c:pt idx="338">
                          <c:v>15. jan.</c:v>
                        </c:pt>
                        <c:pt idx="339">
                          <c:v>15. jan.</c:v>
                        </c:pt>
                        <c:pt idx="340">
                          <c:v>15. jan.</c:v>
                        </c:pt>
                        <c:pt idx="341">
                          <c:v>15. jan.</c:v>
                        </c:pt>
                        <c:pt idx="342">
                          <c:v>15. jan.</c:v>
                        </c:pt>
                        <c:pt idx="343">
                          <c:v>15. jan.</c:v>
                        </c:pt>
                        <c:pt idx="344">
                          <c:v>15. jan.</c:v>
                        </c:pt>
                        <c:pt idx="345">
                          <c:v>15. jan.</c:v>
                        </c:pt>
                        <c:pt idx="346">
                          <c:v>15. jan.</c:v>
                        </c:pt>
                        <c:pt idx="347">
                          <c:v>15. jan.</c:v>
                        </c:pt>
                        <c:pt idx="348">
                          <c:v>15. jan.</c:v>
                        </c:pt>
                        <c:pt idx="349">
                          <c:v>15. jan.</c:v>
                        </c:pt>
                        <c:pt idx="350">
                          <c:v>15. jan.</c:v>
                        </c:pt>
                        <c:pt idx="351">
                          <c:v>15. jan.</c:v>
                        </c:pt>
                        <c:pt idx="352">
                          <c:v>15. jan.</c:v>
                        </c:pt>
                        <c:pt idx="353">
                          <c:v>15. jan.</c:v>
                        </c:pt>
                        <c:pt idx="354">
                          <c:v>15. jan.</c:v>
                        </c:pt>
                        <c:pt idx="355">
                          <c:v>15. jan.</c:v>
                        </c:pt>
                        <c:pt idx="356">
                          <c:v>15. jan.</c:v>
                        </c:pt>
                        <c:pt idx="357">
                          <c:v>15. jan.</c:v>
                        </c:pt>
                        <c:pt idx="358">
                          <c:v>15. jan.</c:v>
                        </c:pt>
                        <c:pt idx="359">
                          <c:v>15. jan.</c:v>
                        </c:pt>
                        <c:pt idx="360">
                          <c:v>16. jan.</c:v>
                        </c:pt>
                        <c:pt idx="361">
                          <c:v>16. jan.</c:v>
                        </c:pt>
                        <c:pt idx="362">
                          <c:v>16. jan.</c:v>
                        </c:pt>
                        <c:pt idx="363">
                          <c:v>16. jan.</c:v>
                        </c:pt>
                        <c:pt idx="364">
                          <c:v>16. jan.</c:v>
                        </c:pt>
                        <c:pt idx="365">
                          <c:v>16. jan.</c:v>
                        </c:pt>
                        <c:pt idx="366">
                          <c:v>16. jan.</c:v>
                        </c:pt>
                        <c:pt idx="367">
                          <c:v>16. jan.</c:v>
                        </c:pt>
                        <c:pt idx="368">
                          <c:v>16. jan.</c:v>
                        </c:pt>
                        <c:pt idx="369">
                          <c:v>16. jan.</c:v>
                        </c:pt>
                        <c:pt idx="370">
                          <c:v>16. jan.</c:v>
                        </c:pt>
                        <c:pt idx="371">
                          <c:v>16. jan.</c:v>
                        </c:pt>
                        <c:pt idx="372">
                          <c:v>16. jan.</c:v>
                        </c:pt>
                        <c:pt idx="373">
                          <c:v>16. jan.</c:v>
                        </c:pt>
                        <c:pt idx="374">
                          <c:v>16. jan.</c:v>
                        </c:pt>
                        <c:pt idx="375">
                          <c:v>16. jan.</c:v>
                        </c:pt>
                        <c:pt idx="376">
                          <c:v>16. jan.</c:v>
                        </c:pt>
                        <c:pt idx="377">
                          <c:v>16. jan.</c:v>
                        </c:pt>
                        <c:pt idx="378">
                          <c:v>16. jan.</c:v>
                        </c:pt>
                        <c:pt idx="379">
                          <c:v>16. jan.</c:v>
                        </c:pt>
                        <c:pt idx="380">
                          <c:v>16. jan.</c:v>
                        </c:pt>
                        <c:pt idx="381">
                          <c:v>16. jan.</c:v>
                        </c:pt>
                        <c:pt idx="382">
                          <c:v>16. jan.</c:v>
                        </c:pt>
                        <c:pt idx="383">
                          <c:v>16. jan.</c:v>
                        </c:pt>
                        <c:pt idx="384">
                          <c:v>17. jan.</c:v>
                        </c:pt>
                        <c:pt idx="385">
                          <c:v>17. jan.</c:v>
                        </c:pt>
                        <c:pt idx="386">
                          <c:v>17. jan.</c:v>
                        </c:pt>
                        <c:pt idx="387">
                          <c:v>17. jan.</c:v>
                        </c:pt>
                        <c:pt idx="388">
                          <c:v>17. jan.</c:v>
                        </c:pt>
                        <c:pt idx="389">
                          <c:v>17. jan.</c:v>
                        </c:pt>
                        <c:pt idx="390">
                          <c:v>17. jan.</c:v>
                        </c:pt>
                        <c:pt idx="391">
                          <c:v>17. jan.</c:v>
                        </c:pt>
                        <c:pt idx="392">
                          <c:v>17. jan.</c:v>
                        </c:pt>
                        <c:pt idx="393">
                          <c:v>17. jan.</c:v>
                        </c:pt>
                        <c:pt idx="394">
                          <c:v>17. jan.</c:v>
                        </c:pt>
                        <c:pt idx="395">
                          <c:v>17. jan.</c:v>
                        </c:pt>
                        <c:pt idx="396">
                          <c:v>17. jan.</c:v>
                        </c:pt>
                        <c:pt idx="397">
                          <c:v>17. jan.</c:v>
                        </c:pt>
                        <c:pt idx="398">
                          <c:v>17. jan.</c:v>
                        </c:pt>
                        <c:pt idx="399">
                          <c:v>17. jan.</c:v>
                        </c:pt>
                        <c:pt idx="400">
                          <c:v>17. jan.</c:v>
                        </c:pt>
                        <c:pt idx="401">
                          <c:v>17. jan.</c:v>
                        </c:pt>
                        <c:pt idx="402">
                          <c:v>17. jan.</c:v>
                        </c:pt>
                        <c:pt idx="403">
                          <c:v>17. jan.</c:v>
                        </c:pt>
                        <c:pt idx="404">
                          <c:v>17. jan.</c:v>
                        </c:pt>
                        <c:pt idx="405">
                          <c:v>17. jan.</c:v>
                        </c:pt>
                        <c:pt idx="406">
                          <c:v>17. jan.</c:v>
                        </c:pt>
                        <c:pt idx="407">
                          <c:v>17. jan.</c:v>
                        </c:pt>
                        <c:pt idx="408">
                          <c:v>18. jan.</c:v>
                        </c:pt>
                        <c:pt idx="409">
                          <c:v>18. jan.</c:v>
                        </c:pt>
                        <c:pt idx="410">
                          <c:v>18. jan.</c:v>
                        </c:pt>
                        <c:pt idx="411">
                          <c:v>18. jan.</c:v>
                        </c:pt>
                        <c:pt idx="412">
                          <c:v>18. jan.</c:v>
                        </c:pt>
                        <c:pt idx="413">
                          <c:v>18. jan.</c:v>
                        </c:pt>
                        <c:pt idx="414">
                          <c:v>18. jan.</c:v>
                        </c:pt>
                        <c:pt idx="415">
                          <c:v>18. jan.</c:v>
                        </c:pt>
                        <c:pt idx="416">
                          <c:v>18. jan.</c:v>
                        </c:pt>
                        <c:pt idx="417">
                          <c:v>18. jan.</c:v>
                        </c:pt>
                        <c:pt idx="418">
                          <c:v>18. jan.</c:v>
                        </c:pt>
                        <c:pt idx="419">
                          <c:v>18. jan.</c:v>
                        </c:pt>
                        <c:pt idx="420">
                          <c:v>18. jan.</c:v>
                        </c:pt>
                        <c:pt idx="421">
                          <c:v>18. jan.</c:v>
                        </c:pt>
                        <c:pt idx="422">
                          <c:v>18. jan.</c:v>
                        </c:pt>
                        <c:pt idx="423">
                          <c:v>18. jan.</c:v>
                        </c:pt>
                        <c:pt idx="424">
                          <c:v>18. jan.</c:v>
                        </c:pt>
                        <c:pt idx="425">
                          <c:v>18. jan.</c:v>
                        </c:pt>
                        <c:pt idx="426">
                          <c:v>18. jan.</c:v>
                        </c:pt>
                        <c:pt idx="427">
                          <c:v>18. jan.</c:v>
                        </c:pt>
                        <c:pt idx="428">
                          <c:v>18. jan.</c:v>
                        </c:pt>
                        <c:pt idx="429">
                          <c:v>18. jan.</c:v>
                        </c:pt>
                        <c:pt idx="430">
                          <c:v>18. jan.</c:v>
                        </c:pt>
                        <c:pt idx="431">
                          <c:v>18. jan.</c:v>
                        </c:pt>
                        <c:pt idx="432">
                          <c:v>19. jan.</c:v>
                        </c:pt>
                        <c:pt idx="433">
                          <c:v>19. jan.</c:v>
                        </c:pt>
                        <c:pt idx="434">
                          <c:v>19. jan.</c:v>
                        </c:pt>
                        <c:pt idx="435">
                          <c:v>19. jan.</c:v>
                        </c:pt>
                        <c:pt idx="436">
                          <c:v>19. jan.</c:v>
                        </c:pt>
                        <c:pt idx="437">
                          <c:v>19. jan.</c:v>
                        </c:pt>
                        <c:pt idx="438">
                          <c:v>19. jan.</c:v>
                        </c:pt>
                        <c:pt idx="439">
                          <c:v>19. jan.</c:v>
                        </c:pt>
                        <c:pt idx="440">
                          <c:v>19. jan.</c:v>
                        </c:pt>
                        <c:pt idx="441">
                          <c:v>19. jan.</c:v>
                        </c:pt>
                        <c:pt idx="442">
                          <c:v>19. jan.</c:v>
                        </c:pt>
                        <c:pt idx="443">
                          <c:v>19. jan.</c:v>
                        </c:pt>
                        <c:pt idx="444">
                          <c:v>19. jan.</c:v>
                        </c:pt>
                        <c:pt idx="445">
                          <c:v>19. jan.</c:v>
                        </c:pt>
                        <c:pt idx="446">
                          <c:v>19. jan.</c:v>
                        </c:pt>
                        <c:pt idx="447">
                          <c:v>19. jan.</c:v>
                        </c:pt>
                        <c:pt idx="448">
                          <c:v>19. jan.</c:v>
                        </c:pt>
                        <c:pt idx="449">
                          <c:v>19. jan.</c:v>
                        </c:pt>
                        <c:pt idx="450">
                          <c:v>19. jan.</c:v>
                        </c:pt>
                        <c:pt idx="451">
                          <c:v>19. jan.</c:v>
                        </c:pt>
                        <c:pt idx="452">
                          <c:v>19. jan.</c:v>
                        </c:pt>
                        <c:pt idx="453">
                          <c:v>19. jan.</c:v>
                        </c:pt>
                        <c:pt idx="454">
                          <c:v>19. jan.</c:v>
                        </c:pt>
                        <c:pt idx="455">
                          <c:v>19. jan.</c:v>
                        </c:pt>
                        <c:pt idx="456">
                          <c:v>20. jan.</c:v>
                        </c:pt>
                        <c:pt idx="457">
                          <c:v>20. jan.</c:v>
                        </c:pt>
                        <c:pt idx="458">
                          <c:v>20. jan.</c:v>
                        </c:pt>
                        <c:pt idx="459">
                          <c:v>20. jan.</c:v>
                        </c:pt>
                        <c:pt idx="460">
                          <c:v>20. jan.</c:v>
                        </c:pt>
                        <c:pt idx="461">
                          <c:v>20. jan.</c:v>
                        </c:pt>
                        <c:pt idx="462">
                          <c:v>20. jan.</c:v>
                        </c:pt>
                        <c:pt idx="463">
                          <c:v>20. jan.</c:v>
                        </c:pt>
                        <c:pt idx="464">
                          <c:v>20. jan.</c:v>
                        </c:pt>
                        <c:pt idx="465">
                          <c:v>20. jan.</c:v>
                        </c:pt>
                        <c:pt idx="466">
                          <c:v>20. jan.</c:v>
                        </c:pt>
                        <c:pt idx="467">
                          <c:v>20. jan.</c:v>
                        </c:pt>
                        <c:pt idx="468">
                          <c:v>20. jan.</c:v>
                        </c:pt>
                        <c:pt idx="469">
                          <c:v>20. jan.</c:v>
                        </c:pt>
                        <c:pt idx="470">
                          <c:v>20. jan.</c:v>
                        </c:pt>
                        <c:pt idx="471">
                          <c:v>20. jan.</c:v>
                        </c:pt>
                        <c:pt idx="472">
                          <c:v>20. jan.</c:v>
                        </c:pt>
                        <c:pt idx="473">
                          <c:v>20. jan.</c:v>
                        </c:pt>
                        <c:pt idx="474">
                          <c:v>20. jan.</c:v>
                        </c:pt>
                        <c:pt idx="475">
                          <c:v>20. jan.</c:v>
                        </c:pt>
                        <c:pt idx="476">
                          <c:v>20. jan.</c:v>
                        </c:pt>
                        <c:pt idx="477">
                          <c:v>20. jan.</c:v>
                        </c:pt>
                        <c:pt idx="478">
                          <c:v>20. jan.</c:v>
                        </c:pt>
                        <c:pt idx="479">
                          <c:v>20. jan.</c:v>
                        </c:pt>
                        <c:pt idx="480">
                          <c:v>21. jan.</c:v>
                        </c:pt>
                        <c:pt idx="481">
                          <c:v>21. jan.</c:v>
                        </c:pt>
                        <c:pt idx="482">
                          <c:v>21. jan.</c:v>
                        </c:pt>
                        <c:pt idx="483">
                          <c:v>21. jan.</c:v>
                        </c:pt>
                        <c:pt idx="484">
                          <c:v>21. jan.</c:v>
                        </c:pt>
                        <c:pt idx="485">
                          <c:v>21. jan.</c:v>
                        </c:pt>
                        <c:pt idx="486">
                          <c:v>21. jan.</c:v>
                        </c:pt>
                        <c:pt idx="487">
                          <c:v>21. jan.</c:v>
                        </c:pt>
                        <c:pt idx="488">
                          <c:v>21. jan.</c:v>
                        </c:pt>
                        <c:pt idx="489">
                          <c:v>21. jan.</c:v>
                        </c:pt>
                        <c:pt idx="490">
                          <c:v>21. jan.</c:v>
                        </c:pt>
                        <c:pt idx="491">
                          <c:v>21. jan.</c:v>
                        </c:pt>
                        <c:pt idx="492">
                          <c:v>21. jan.</c:v>
                        </c:pt>
                        <c:pt idx="493">
                          <c:v>21. jan.</c:v>
                        </c:pt>
                        <c:pt idx="494">
                          <c:v>21. jan.</c:v>
                        </c:pt>
                        <c:pt idx="495">
                          <c:v>21. jan.</c:v>
                        </c:pt>
                        <c:pt idx="496">
                          <c:v>21. jan.</c:v>
                        </c:pt>
                        <c:pt idx="497">
                          <c:v>21. jan.</c:v>
                        </c:pt>
                        <c:pt idx="498">
                          <c:v>21. jan.</c:v>
                        </c:pt>
                        <c:pt idx="499">
                          <c:v>21. jan.</c:v>
                        </c:pt>
                        <c:pt idx="500">
                          <c:v>21. jan.</c:v>
                        </c:pt>
                        <c:pt idx="501">
                          <c:v>21. jan.</c:v>
                        </c:pt>
                        <c:pt idx="502">
                          <c:v>21. jan.</c:v>
                        </c:pt>
                        <c:pt idx="503">
                          <c:v>21. jan.</c:v>
                        </c:pt>
                        <c:pt idx="504">
                          <c:v>22. jan.</c:v>
                        </c:pt>
                        <c:pt idx="505">
                          <c:v>22. jan.</c:v>
                        </c:pt>
                        <c:pt idx="506">
                          <c:v>22. jan.</c:v>
                        </c:pt>
                        <c:pt idx="507">
                          <c:v>22. jan.</c:v>
                        </c:pt>
                        <c:pt idx="508">
                          <c:v>22. jan.</c:v>
                        </c:pt>
                        <c:pt idx="509">
                          <c:v>22. jan.</c:v>
                        </c:pt>
                        <c:pt idx="510">
                          <c:v>22. jan.</c:v>
                        </c:pt>
                        <c:pt idx="511">
                          <c:v>22. jan.</c:v>
                        </c:pt>
                        <c:pt idx="512">
                          <c:v>22. jan.</c:v>
                        </c:pt>
                        <c:pt idx="513">
                          <c:v>22. jan.</c:v>
                        </c:pt>
                        <c:pt idx="514">
                          <c:v>22. jan.</c:v>
                        </c:pt>
                        <c:pt idx="515">
                          <c:v>22. jan.</c:v>
                        </c:pt>
                        <c:pt idx="516">
                          <c:v>22. jan.</c:v>
                        </c:pt>
                        <c:pt idx="517">
                          <c:v>22. jan.</c:v>
                        </c:pt>
                        <c:pt idx="518">
                          <c:v>22. jan.</c:v>
                        </c:pt>
                        <c:pt idx="519">
                          <c:v>22. jan.</c:v>
                        </c:pt>
                        <c:pt idx="520">
                          <c:v>22. jan.</c:v>
                        </c:pt>
                        <c:pt idx="521">
                          <c:v>22. jan.</c:v>
                        </c:pt>
                        <c:pt idx="522">
                          <c:v>22. jan.</c:v>
                        </c:pt>
                        <c:pt idx="523">
                          <c:v>22. jan.</c:v>
                        </c:pt>
                        <c:pt idx="524">
                          <c:v>22. jan.</c:v>
                        </c:pt>
                        <c:pt idx="525">
                          <c:v>22. jan.</c:v>
                        </c:pt>
                        <c:pt idx="526">
                          <c:v>22. jan.</c:v>
                        </c:pt>
                        <c:pt idx="527">
                          <c:v>22. jan.</c:v>
                        </c:pt>
                        <c:pt idx="528">
                          <c:v>23. jan.</c:v>
                        </c:pt>
                        <c:pt idx="529">
                          <c:v>23. jan.</c:v>
                        </c:pt>
                        <c:pt idx="530">
                          <c:v>23. jan.</c:v>
                        </c:pt>
                        <c:pt idx="531">
                          <c:v>23. jan.</c:v>
                        </c:pt>
                        <c:pt idx="532">
                          <c:v>23. jan.</c:v>
                        </c:pt>
                        <c:pt idx="533">
                          <c:v>23. jan.</c:v>
                        </c:pt>
                        <c:pt idx="534">
                          <c:v>23. jan.</c:v>
                        </c:pt>
                        <c:pt idx="535">
                          <c:v>23. jan.</c:v>
                        </c:pt>
                        <c:pt idx="536">
                          <c:v>23. jan.</c:v>
                        </c:pt>
                        <c:pt idx="537">
                          <c:v>23. jan.</c:v>
                        </c:pt>
                        <c:pt idx="538">
                          <c:v>23. jan.</c:v>
                        </c:pt>
                        <c:pt idx="539">
                          <c:v>23. jan.</c:v>
                        </c:pt>
                        <c:pt idx="540">
                          <c:v>23. jan.</c:v>
                        </c:pt>
                        <c:pt idx="541">
                          <c:v>23. jan.</c:v>
                        </c:pt>
                        <c:pt idx="542">
                          <c:v>23. jan.</c:v>
                        </c:pt>
                        <c:pt idx="543">
                          <c:v>23. jan.</c:v>
                        </c:pt>
                        <c:pt idx="544">
                          <c:v>23. jan.</c:v>
                        </c:pt>
                        <c:pt idx="545">
                          <c:v>23. jan.</c:v>
                        </c:pt>
                        <c:pt idx="546">
                          <c:v>23. jan.</c:v>
                        </c:pt>
                        <c:pt idx="547">
                          <c:v>23. jan.</c:v>
                        </c:pt>
                        <c:pt idx="548">
                          <c:v>23. jan.</c:v>
                        </c:pt>
                        <c:pt idx="549">
                          <c:v>23. jan.</c:v>
                        </c:pt>
                        <c:pt idx="550">
                          <c:v>23. jan.</c:v>
                        </c:pt>
                        <c:pt idx="551">
                          <c:v>23. jan.</c:v>
                        </c:pt>
                        <c:pt idx="552">
                          <c:v>24. jan.</c:v>
                        </c:pt>
                        <c:pt idx="553">
                          <c:v>24. jan.</c:v>
                        </c:pt>
                        <c:pt idx="554">
                          <c:v>24. jan.</c:v>
                        </c:pt>
                        <c:pt idx="555">
                          <c:v>24. jan.</c:v>
                        </c:pt>
                        <c:pt idx="556">
                          <c:v>24. jan.</c:v>
                        </c:pt>
                        <c:pt idx="557">
                          <c:v>24. jan.</c:v>
                        </c:pt>
                        <c:pt idx="558">
                          <c:v>24. jan.</c:v>
                        </c:pt>
                        <c:pt idx="559">
                          <c:v>24. jan.</c:v>
                        </c:pt>
                        <c:pt idx="560">
                          <c:v>24. jan.</c:v>
                        </c:pt>
                        <c:pt idx="561">
                          <c:v>24. jan.</c:v>
                        </c:pt>
                        <c:pt idx="562">
                          <c:v>24. jan.</c:v>
                        </c:pt>
                        <c:pt idx="563">
                          <c:v>24. jan.</c:v>
                        </c:pt>
                        <c:pt idx="564">
                          <c:v>24. jan.</c:v>
                        </c:pt>
                        <c:pt idx="565">
                          <c:v>24. jan.</c:v>
                        </c:pt>
                        <c:pt idx="566">
                          <c:v>24. jan.</c:v>
                        </c:pt>
                        <c:pt idx="567">
                          <c:v>24. jan.</c:v>
                        </c:pt>
                        <c:pt idx="568">
                          <c:v>24. jan.</c:v>
                        </c:pt>
                        <c:pt idx="569">
                          <c:v>24. jan.</c:v>
                        </c:pt>
                        <c:pt idx="570">
                          <c:v>24. jan.</c:v>
                        </c:pt>
                        <c:pt idx="571">
                          <c:v>24. jan.</c:v>
                        </c:pt>
                        <c:pt idx="572">
                          <c:v>24. jan.</c:v>
                        </c:pt>
                        <c:pt idx="573">
                          <c:v>24. jan.</c:v>
                        </c:pt>
                        <c:pt idx="574">
                          <c:v>24. jan.</c:v>
                        </c:pt>
                        <c:pt idx="575">
                          <c:v>24. jan.</c:v>
                        </c:pt>
                        <c:pt idx="576">
                          <c:v>25. jan.</c:v>
                        </c:pt>
                        <c:pt idx="577">
                          <c:v>25. jan.</c:v>
                        </c:pt>
                        <c:pt idx="578">
                          <c:v>25. jan.</c:v>
                        </c:pt>
                        <c:pt idx="579">
                          <c:v>25. jan.</c:v>
                        </c:pt>
                        <c:pt idx="580">
                          <c:v>25. jan.</c:v>
                        </c:pt>
                        <c:pt idx="581">
                          <c:v>25. jan.</c:v>
                        </c:pt>
                        <c:pt idx="582">
                          <c:v>25. jan.</c:v>
                        </c:pt>
                        <c:pt idx="583">
                          <c:v>25. jan.</c:v>
                        </c:pt>
                        <c:pt idx="584">
                          <c:v>25. jan.</c:v>
                        </c:pt>
                        <c:pt idx="585">
                          <c:v>25. jan.</c:v>
                        </c:pt>
                        <c:pt idx="586">
                          <c:v>25. jan.</c:v>
                        </c:pt>
                        <c:pt idx="587">
                          <c:v>25. jan.</c:v>
                        </c:pt>
                        <c:pt idx="588">
                          <c:v>25. jan.</c:v>
                        </c:pt>
                        <c:pt idx="589">
                          <c:v>25. jan.</c:v>
                        </c:pt>
                        <c:pt idx="590">
                          <c:v>25. jan.</c:v>
                        </c:pt>
                        <c:pt idx="591">
                          <c:v>25. jan.</c:v>
                        </c:pt>
                        <c:pt idx="592">
                          <c:v>25. jan.</c:v>
                        </c:pt>
                        <c:pt idx="593">
                          <c:v>25. jan.</c:v>
                        </c:pt>
                        <c:pt idx="594">
                          <c:v>25. jan.</c:v>
                        </c:pt>
                        <c:pt idx="595">
                          <c:v>25. jan.</c:v>
                        </c:pt>
                        <c:pt idx="596">
                          <c:v>25. jan.</c:v>
                        </c:pt>
                        <c:pt idx="597">
                          <c:v>25. jan.</c:v>
                        </c:pt>
                        <c:pt idx="598">
                          <c:v>25. jan.</c:v>
                        </c:pt>
                        <c:pt idx="599">
                          <c:v>25. jan.</c:v>
                        </c:pt>
                        <c:pt idx="600">
                          <c:v>26. jan.</c:v>
                        </c:pt>
                        <c:pt idx="601">
                          <c:v>26. jan.</c:v>
                        </c:pt>
                        <c:pt idx="602">
                          <c:v>26. jan.</c:v>
                        </c:pt>
                        <c:pt idx="603">
                          <c:v>26. jan.</c:v>
                        </c:pt>
                        <c:pt idx="604">
                          <c:v>26. jan.</c:v>
                        </c:pt>
                        <c:pt idx="605">
                          <c:v>26. jan.</c:v>
                        </c:pt>
                        <c:pt idx="606">
                          <c:v>26. jan.</c:v>
                        </c:pt>
                        <c:pt idx="607">
                          <c:v>26. jan.</c:v>
                        </c:pt>
                        <c:pt idx="608">
                          <c:v>26. jan.</c:v>
                        </c:pt>
                        <c:pt idx="609">
                          <c:v>26. jan.</c:v>
                        </c:pt>
                        <c:pt idx="610">
                          <c:v>26. jan.</c:v>
                        </c:pt>
                        <c:pt idx="611">
                          <c:v>26. jan.</c:v>
                        </c:pt>
                        <c:pt idx="612">
                          <c:v>26. jan.</c:v>
                        </c:pt>
                        <c:pt idx="613">
                          <c:v>26. jan.</c:v>
                        </c:pt>
                        <c:pt idx="614">
                          <c:v>26. jan.</c:v>
                        </c:pt>
                        <c:pt idx="615">
                          <c:v>26. jan.</c:v>
                        </c:pt>
                        <c:pt idx="616">
                          <c:v>26. jan.</c:v>
                        </c:pt>
                        <c:pt idx="617">
                          <c:v>26. jan.</c:v>
                        </c:pt>
                        <c:pt idx="618">
                          <c:v>26. jan.</c:v>
                        </c:pt>
                        <c:pt idx="619">
                          <c:v>26. jan.</c:v>
                        </c:pt>
                        <c:pt idx="620">
                          <c:v>26. jan.</c:v>
                        </c:pt>
                        <c:pt idx="621">
                          <c:v>26. jan.</c:v>
                        </c:pt>
                        <c:pt idx="622">
                          <c:v>26. jan.</c:v>
                        </c:pt>
                        <c:pt idx="623">
                          <c:v>26. jan.</c:v>
                        </c:pt>
                        <c:pt idx="624">
                          <c:v>27. jan.</c:v>
                        </c:pt>
                        <c:pt idx="625">
                          <c:v>27. jan.</c:v>
                        </c:pt>
                        <c:pt idx="626">
                          <c:v>27. jan.</c:v>
                        </c:pt>
                        <c:pt idx="627">
                          <c:v>27. jan.</c:v>
                        </c:pt>
                        <c:pt idx="628">
                          <c:v>27. jan.</c:v>
                        </c:pt>
                        <c:pt idx="629">
                          <c:v>27. jan.</c:v>
                        </c:pt>
                        <c:pt idx="630">
                          <c:v>27. jan.</c:v>
                        </c:pt>
                        <c:pt idx="631">
                          <c:v>27. jan.</c:v>
                        </c:pt>
                        <c:pt idx="632">
                          <c:v>27. jan.</c:v>
                        </c:pt>
                        <c:pt idx="633">
                          <c:v>27. jan.</c:v>
                        </c:pt>
                        <c:pt idx="634">
                          <c:v>27. jan.</c:v>
                        </c:pt>
                        <c:pt idx="635">
                          <c:v>27. jan.</c:v>
                        </c:pt>
                        <c:pt idx="636">
                          <c:v>27. jan.</c:v>
                        </c:pt>
                        <c:pt idx="637">
                          <c:v>27. jan.</c:v>
                        </c:pt>
                        <c:pt idx="638">
                          <c:v>27. jan.</c:v>
                        </c:pt>
                        <c:pt idx="639">
                          <c:v>27. jan.</c:v>
                        </c:pt>
                        <c:pt idx="640">
                          <c:v>27. jan.</c:v>
                        </c:pt>
                        <c:pt idx="641">
                          <c:v>27. jan.</c:v>
                        </c:pt>
                        <c:pt idx="642">
                          <c:v>27. jan.</c:v>
                        </c:pt>
                        <c:pt idx="643">
                          <c:v>27. jan.</c:v>
                        </c:pt>
                        <c:pt idx="644">
                          <c:v>27. jan.</c:v>
                        </c:pt>
                        <c:pt idx="645">
                          <c:v>27. jan.</c:v>
                        </c:pt>
                        <c:pt idx="646">
                          <c:v>27. jan.</c:v>
                        </c:pt>
                        <c:pt idx="647">
                          <c:v>27. jan.</c:v>
                        </c:pt>
                        <c:pt idx="648">
                          <c:v>28. jan.</c:v>
                        </c:pt>
                        <c:pt idx="649">
                          <c:v>28. jan.</c:v>
                        </c:pt>
                        <c:pt idx="650">
                          <c:v>28. jan.</c:v>
                        </c:pt>
                        <c:pt idx="651">
                          <c:v>28. jan.</c:v>
                        </c:pt>
                        <c:pt idx="652">
                          <c:v>28. jan.</c:v>
                        </c:pt>
                        <c:pt idx="653">
                          <c:v>28. jan.</c:v>
                        </c:pt>
                        <c:pt idx="654">
                          <c:v>28. jan.</c:v>
                        </c:pt>
                        <c:pt idx="655">
                          <c:v>28. jan.</c:v>
                        </c:pt>
                        <c:pt idx="656">
                          <c:v>28. jan.</c:v>
                        </c:pt>
                        <c:pt idx="657">
                          <c:v>28. jan.</c:v>
                        </c:pt>
                        <c:pt idx="658">
                          <c:v>28. jan.</c:v>
                        </c:pt>
                        <c:pt idx="659">
                          <c:v>28. jan.</c:v>
                        </c:pt>
                        <c:pt idx="660">
                          <c:v>28. jan.</c:v>
                        </c:pt>
                        <c:pt idx="661">
                          <c:v>28. jan.</c:v>
                        </c:pt>
                        <c:pt idx="662">
                          <c:v>28. jan.</c:v>
                        </c:pt>
                        <c:pt idx="663">
                          <c:v>28. jan.</c:v>
                        </c:pt>
                        <c:pt idx="664">
                          <c:v>28. jan.</c:v>
                        </c:pt>
                        <c:pt idx="665">
                          <c:v>28. jan.</c:v>
                        </c:pt>
                        <c:pt idx="666">
                          <c:v>28. jan.</c:v>
                        </c:pt>
                        <c:pt idx="667">
                          <c:v>28. jan.</c:v>
                        </c:pt>
                        <c:pt idx="668">
                          <c:v>28. jan.</c:v>
                        </c:pt>
                        <c:pt idx="669">
                          <c:v>28. jan.</c:v>
                        </c:pt>
                        <c:pt idx="670">
                          <c:v>28. jan.</c:v>
                        </c:pt>
                        <c:pt idx="671">
                          <c:v>28. jan.</c:v>
                        </c:pt>
                        <c:pt idx="672">
                          <c:v>29. jan.</c:v>
                        </c:pt>
                        <c:pt idx="673">
                          <c:v>29. jan.</c:v>
                        </c:pt>
                        <c:pt idx="674">
                          <c:v>29. jan.</c:v>
                        </c:pt>
                        <c:pt idx="675">
                          <c:v>29. jan.</c:v>
                        </c:pt>
                        <c:pt idx="676">
                          <c:v>29. jan.</c:v>
                        </c:pt>
                        <c:pt idx="677">
                          <c:v>29. jan.</c:v>
                        </c:pt>
                        <c:pt idx="678">
                          <c:v>29. jan.</c:v>
                        </c:pt>
                        <c:pt idx="679">
                          <c:v>29. jan.</c:v>
                        </c:pt>
                        <c:pt idx="680">
                          <c:v>29. jan.</c:v>
                        </c:pt>
                        <c:pt idx="681">
                          <c:v>29. jan.</c:v>
                        </c:pt>
                        <c:pt idx="682">
                          <c:v>29. jan.</c:v>
                        </c:pt>
                        <c:pt idx="683">
                          <c:v>29. jan.</c:v>
                        </c:pt>
                        <c:pt idx="684">
                          <c:v>29. jan.</c:v>
                        </c:pt>
                        <c:pt idx="685">
                          <c:v>29. jan.</c:v>
                        </c:pt>
                        <c:pt idx="686">
                          <c:v>29. jan.</c:v>
                        </c:pt>
                        <c:pt idx="687">
                          <c:v>29. jan.</c:v>
                        </c:pt>
                        <c:pt idx="688">
                          <c:v>29. jan.</c:v>
                        </c:pt>
                        <c:pt idx="689">
                          <c:v>29. jan.</c:v>
                        </c:pt>
                        <c:pt idx="690">
                          <c:v>29. jan.</c:v>
                        </c:pt>
                        <c:pt idx="691">
                          <c:v>29. jan.</c:v>
                        </c:pt>
                        <c:pt idx="692">
                          <c:v>29. jan.</c:v>
                        </c:pt>
                        <c:pt idx="693">
                          <c:v>29. jan.</c:v>
                        </c:pt>
                        <c:pt idx="694">
                          <c:v>29. jan.</c:v>
                        </c:pt>
                        <c:pt idx="695">
                          <c:v>29. jan.</c:v>
                        </c:pt>
                        <c:pt idx="696">
                          <c:v>30. jan.</c:v>
                        </c:pt>
                        <c:pt idx="697">
                          <c:v>30. jan.</c:v>
                        </c:pt>
                        <c:pt idx="698">
                          <c:v>30. jan.</c:v>
                        </c:pt>
                        <c:pt idx="699">
                          <c:v>30. jan.</c:v>
                        </c:pt>
                        <c:pt idx="700">
                          <c:v>30. jan.</c:v>
                        </c:pt>
                        <c:pt idx="701">
                          <c:v>30. jan.</c:v>
                        </c:pt>
                        <c:pt idx="702">
                          <c:v>30. jan.</c:v>
                        </c:pt>
                        <c:pt idx="703">
                          <c:v>30. jan.</c:v>
                        </c:pt>
                        <c:pt idx="704">
                          <c:v>30. jan.</c:v>
                        </c:pt>
                        <c:pt idx="705">
                          <c:v>30. jan.</c:v>
                        </c:pt>
                        <c:pt idx="706">
                          <c:v>30. jan.</c:v>
                        </c:pt>
                        <c:pt idx="707">
                          <c:v>30. jan.</c:v>
                        </c:pt>
                        <c:pt idx="708">
                          <c:v>30. jan.</c:v>
                        </c:pt>
                        <c:pt idx="709">
                          <c:v>30. jan.</c:v>
                        </c:pt>
                        <c:pt idx="710">
                          <c:v>30. jan.</c:v>
                        </c:pt>
                        <c:pt idx="711">
                          <c:v>30. jan.</c:v>
                        </c:pt>
                        <c:pt idx="712">
                          <c:v>30. jan.</c:v>
                        </c:pt>
                        <c:pt idx="713">
                          <c:v>30. jan.</c:v>
                        </c:pt>
                        <c:pt idx="714">
                          <c:v>30. jan.</c:v>
                        </c:pt>
                        <c:pt idx="715">
                          <c:v>30. jan.</c:v>
                        </c:pt>
                        <c:pt idx="716">
                          <c:v>30. jan.</c:v>
                        </c:pt>
                        <c:pt idx="717">
                          <c:v>30. jan.</c:v>
                        </c:pt>
                        <c:pt idx="718">
                          <c:v>30. jan.</c:v>
                        </c:pt>
                        <c:pt idx="719">
                          <c:v>30. jan.</c:v>
                        </c:pt>
                        <c:pt idx="720">
                          <c:v>31. jan.</c:v>
                        </c:pt>
                        <c:pt idx="721">
                          <c:v>31. jan.</c:v>
                        </c:pt>
                        <c:pt idx="722">
                          <c:v>31. jan.</c:v>
                        </c:pt>
                        <c:pt idx="723">
                          <c:v>31. jan.</c:v>
                        </c:pt>
                        <c:pt idx="724">
                          <c:v>31. jan.</c:v>
                        </c:pt>
                        <c:pt idx="725">
                          <c:v>31. jan.</c:v>
                        </c:pt>
                        <c:pt idx="726">
                          <c:v>31. jan.</c:v>
                        </c:pt>
                        <c:pt idx="727">
                          <c:v>31. jan.</c:v>
                        </c:pt>
                        <c:pt idx="728">
                          <c:v>31. jan.</c:v>
                        </c:pt>
                        <c:pt idx="729">
                          <c:v>31. jan.</c:v>
                        </c:pt>
                        <c:pt idx="730">
                          <c:v>31. jan.</c:v>
                        </c:pt>
                        <c:pt idx="731">
                          <c:v>31. jan.</c:v>
                        </c:pt>
                        <c:pt idx="732">
                          <c:v>31. jan.</c:v>
                        </c:pt>
                        <c:pt idx="733">
                          <c:v>31. jan.</c:v>
                        </c:pt>
                        <c:pt idx="734">
                          <c:v>31. jan.</c:v>
                        </c:pt>
                        <c:pt idx="735">
                          <c:v>31. jan.</c:v>
                        </c:pt>
                        <c:pt idx="736">
                          <c:v>31. jan.</c:v>
                        </c:pt>
                        <c:pt idx="737">
                          <c:v>31. jan.</c:v>
                        </c:pt>
                        <c:pt idx="738">
                          <c:v>31. jan.</c:v>
                        </c:pt>
                        <c:pt idx="739">
                          <c:v>31. jan.</c:v>
                        </c:pt>
                        <c:pt idx="740">
                          <c:v>31. jan.</c:v>
                        </c:pt>
                        <c:pt idx="741">
                          <c:v>31. jan.</c:v>
                        </c:pt>
                        <c:pt idx="742">
                          <c:v>31. jan.</c:v>
                        </c:pt>
                        <c:pt idx="743">
                          <c:v>31. jan.</c:v>
                        </c:pt>
                      </c:lvl>
                      <c:lvl>
                        <c:pt idx="0">
                          <c:v>00:00</c:v>
                        </c:pt>
                        <c:pt idx="1">
                          <c:v>01:00</c:v>
                        </c:pt>
                        <c:pt idx="2">
                          <c:v>02:00</c:v>
                        </c:pt>
                        <c:pt idx="3">
                          <c:v>03:00</c:v>
                        </c:pt>
                        <c:pt idx="4">
                          <c:v>04:00</c:v>
                        </c:pt>
                        <c:pt idx="5">
                          <c:v>05:00</c:v>
                        </c:pt>
                        <c:pt idx="6">
                          <c:v>06:00</c:v>
                        </c:pt>
                        <c:pt idx="7">
                          <c:v>07:00</c:v>
                        </c:pt>
                        <c:pt idx="8">
                          <c:v>08:00</c:v>
                        </c:pt>
                        <c:pt idx="9">
                          <c:v>09:00</c:v>
                        </c:pt>
                        <c:pt idx="10">
                          <c:v>10:00</c:v>
                        </c:pt>
                        <c:pt idx="11">
                          <c:v>11:00</c:v>
                        </c:pt>
                        <c:pt idx="12">
                          <c:v>12:00</c:v>
                        </c:pt>
                        <c:pt idx="13">
                          <c:v>13:00</c:v>
                        </c:pt>
                        <c:pt idx="14">
                          <c:v>14:00</c:v>
                        </c:pt>
                        <c:pt idx="15">
                          <c:v>15:00</c:v>
                        </c:pt>
                        <c:pt idx="16">
                          <c:v>16:00</c:v>
                        </c:pt>
                        <c:pt idx="17">
                          <c:v>17:00</c:v>
                        </c:pt>
                        <c:pt idx="18">
                          <c:v>18:00</c:v>
                        </c:pt>
                        <c:pt idx="19">
                          <c:v>19:00</c:v>
                        </c:pt>
                        <c:pt idx="20">
                          <c:v>20:00</c:v>
                        </c:pt>
                        <c:pt idx="21">
                          <c:v>21:00</c:v>
                        </c:pt>
                        <c:pt idx="22">
                          <c:v>22:00</c:v>
                        </c:pt>
                        <c:pt idx="23">
                          <c:v>23:00</c:v>
                        </c:pt>
                        <c:pt idx="24">
                          <c:v>00:00</c:v>
                        </c:pt>
                        <c:pt idx="25">
                          <c:v>01:00</c:v>
                        </c:pt>
                        <c:pt idx="26">
                          <c:v>02:00</c:v>
                        </c:pt>
                        <c:pt idx="27">
                          <c:v>03:00</c:v>
                        </c:pt>
                        <c:pt idx="28">
                          <c:v>04:00</c:v>
                        </c:pt>
                        <c:pt idx="29">
                          <c:v>05:00</c:v>
                        </c:pt>
                        <c:pt idx="30">
                          <c:v>06:00</c:v>
                        </c:pt>
                        <c:pt idx="31">
                          <c:v>07:00</c:v>
                        </c:pt>
                        <c:pt idx="32">
                          <c:v>08:00</c:v>
                        </c:pt>
                        <c:pt idx="33">
                          <c:v>09:00</c:v>
                        </c:pt>
                        <c:pt idx="34">
                          <c:v>10:00</c:v>
                        </c:pt>
                        <c:pt idx="35">
                          <c:v>11:00</c:v>
                        </c:pt>
                        <c:pt idx="36">
                          <c:v>12:00</c:v>
                        </c:pt>
                        <c:pt idx="37">
                          <c:v>13:00</c:v>
                        </c:pt>
                        <c:pt idx="38">
                          <c:v>14:00</c:v>
                        </c:pt>
                        <c:pt idx="39">
                          <c:v>15:00</c:v>
                        </c:pt>
                        <c:pt idx="40">
                          <c:v>16:00</c:v>
                        </c:pt>
                        <c:pt idx="41">
                          <c:v>17:00</c:v>
                        </c:pt>
                        <c:pt idx="42">
                          <c:v>18:00</c:v>
                        </c:pt>
                        <c:pt idx="43">
                          <c:v>19:00</c:v>
                        </c:pt>
                        <c:pt idx="44">
                          <c:v>20:00</c:v>
                        </c:pt>
                        <c:pt idx="45">
                          <c:v>21:00</c:v>
                        </c:pt>
                        <c:pt idx="46">
                          <c:v>22:00</c:v>
                        </c:pt>
                        <c:pt idx="47">
                          <c:v>23:00</c:v>
                        </c:pt>
                        <c:pt idx="48">
                          <c:v>00:00</c:v>
                        </c:pt>
                        <c:pt idx="49">
                          <c:v>01:00</c:v>
                        </c:pt>
                        <c:pt idx="50">
                          <c:v>02:00</c:v>
                        </c:pt>
                        <c:pt idx="51">
                          <c:v>03:00</c:v>
                        </c:pt>
                        <c:pt idx="52">
                          <c:v>04:00</c:v>
                        </c:pt>
                        <c:pt idx="53">
                          <c:v>05:00</c:v>
                        </c:pt>
                        <c:pt idx="54">
                          <c:v>06:00</c:v>
                        </c:pt>
                        <c:pt idx="55">
                          <c:v>07:00</c:v>
                        </c:pt>
                        <c:pt idx="56">
                          <c:v>08:00</c:v>
                        </c:pt>
                        <c:pt idx="57">
                          <c:v>09:00</c:v>
                        </c:pt>
                        <c:pt idx="58">
                          <c:v>10:00</c:v>
                        </c:pt>
                        <c:pt idx="59">
                          <c:v>11:00</c:v>
                        </c:pt>
                        <c:pt idx="60">
                          <c:v>12:00</c:v>
                        </c:pt>
                        <c:pt idx="61">
                          <c:v>13:00</c:v>
                        </c:pt>
                        <c:pt idx="62">
                          <c:v>14:00</c:v>
                        </c:pt>
                        <c:pt idx="63">
                          <c:v>15:00</c:v>
                        </c:pt>
                        <c:pt idx="64">
                          <c:v>16:00</c:v>
                        </c:pt>
                        <c:pt idx="65">
                          <c:v>17:00</c:v>
                        </c:pt>
                        <c:pt idx="66">
                          <c:v>18:00</c:v>
                        </c:pt>
                        <c:pt idx="67">
                          <c:v>19:00</c:v>
                        </c:pt>
                        <c:pt idx="68">
                          <c:v>20:00</c:v>
                        </c:pt>
                        <c:pt idx="69">
                          <c:v>21:00</c:v>
                        </c:pt>
                        <c:pt idx="70">
                          <c:v>22:00</c:v>
                        </c:pt>
                        <c:pt idx="71">
                          <c:v>23:00</c:v>
                        </c:pt>
                        <c:pt idx="72">
                          <c:v>00:00</c:v>
                        </c:pt>
                        <c:pt idx="73">
                          <c:v>01:00</c:v>
                        </c:pt>
                        <c:pt idx="74">
                          <c:v>02:00</c:v>
                        </c:pt>
                        <c:pt idx="75">
                          <c:v>03:00</c:v>
                        </c:pt>
                        <c:pt idx="76">
                          <c:v>04:00</c:v>
                        </c:pt>
                        <c:pt idx="77">
                          <c:v>05:00</c:v>
                        </c:pt>
                        <c:pt idx="78">
                          <c:v>06:00</c:v>
                        </c:pt>
                        <c:pt idx="79">
                          <c:v>07:00</c:v>
                        </c:pt>
                        <c:pt idx="80">
                          <c:v>08:00</c:v>
                        </c:pt>
                        <c:pt idx="81">
                          <c:v>09:00</c:v>
                        </c:pt>
                        <c:pt idx="82">
                          <c:v>10:00</c:v>
                        </c:pt>
                        <c:pt idx="83">
                          <c:v>11:00</c:v>
                        </c:pt>
                        <c:pt idx="84">
                          <c:v>12:00</c:v>
                        </c:pt>
                        <c:pt idx="85">
                          <c:v>13:00</c:v>
                        </c:pt>
                        <c:pt idx="86">
                          <c:v>14:00</c:v>
                        </c:pt>
                        <c:pt idx="87">
                          <c:v>15:00</c:v>
                        </c:pt>
                        <c:pt idx="88">
                          <c:v>16:00</c:v>
                        </c:pt>
                        <c:pt idx="89">
                          <c:v>17:00</c:v>
                        </c:pt>
                        <c:pt idx="90">
                          <c:v>18:00</c:v>
                        </c:pt>
                        <c:pt idx="91">
                          <c:v>19:00</c:v>
                        </c:pt>
                        <c:pt idx="92">
                          <c:v>20:00</c:v>
                        </c:pt>
                        <c:pt idx="93">
                          <c:v>21:00</c:v>
                        </c:pt>
                        <c:pt idx="94">
                          <c:v>22:00</c:v>
                        </c:pt>
                        <c:pt idx="95">
                          <c:v>23:00</c:v>
                        </c:pt>
                        <c:pt idx="96">
                          <c:v>00:00</c:v>
                        </c:pt>
                        <c:pt idx="97">
                          <c:v>01:00</c:v>
                        </c:pt>
                        <c:pt idx="98">
                          <c:v>02:00</c:v>
                        </c:pt>
                        <c:pt idx="99">
                          <c:v>03:00</c:v>
                        </c:pt>
                        <c:pt idx="100">
                          <c:v>04:00</c:v>
                        </c:pt>
                        <c:pt idx="101">
                          <c:v>05:00</c:v>
                        </c:pt>
                        <c:pt idx="102">
                          <c:v>06:00</c:v>
                        </c:pt>
                        <c:pt idx="103">
                          <c:v>07:00</c:v>
                        </c:pt>
                        <c:pt idx="104">
                          <c:v>08:00</c:v>
                        </c:pt>
                        <c:pt idx="105">
                          <c:v>09:00</c:v>
                        </c:pt>
                        <c:pt idx="106">
                          <c:v>10:00</c:v>
                        </c:pt>
                        <c:pt idx="107">
                          <c:v>11:00</c:v>
                        </c:pt>
                        <c:pt idx="108">
                          <c:v>12:00</c:v>
                        </c:pt>
                        <c:pt idx="109">
                          <c:v>13:00</c:v>
                        </c:pt>
                        <c:pt idx="110">
                          <c:v>14:00</c:v>
                        </c:pt>
                        <c:pt idx="111">
                          <c:v>15:00</c:v>
                        </c:pt>
                        <c:pt idx="112">
                          <c:v>16:00</c:v>
                        </c:pt>
                        <c:pt idx="113">
                          <c:v>17:00</c:v>
                        </c:pt>
                        <c:pt idx="114">
                          <c:v>18:00</c:v>
                        </c:pt>
                        <c:pt idx="115">
                          <c:v>19:00</c:v>
                        </c:pt>
                        <c:pt idx="116">
                          <c:v>20:00</c:v>
                        </c:pt>
                        <c:pt idx="117">
                          <c:v>21:00</c:v>
                        </c:pt>
                        <c:pt idx="118">
                          <c:v>22:00</c:v>
                        </c:pt>
                        <c:pt idx="119">
                          <c:v>23:00</c:v>
                        </c:pt>
                        <c:pt idx="120">
                          <c:v>00:00</c:v>
                        </c:pt>
                        <c:pt idx="121">
                          <c:v>01:00</c:v>
                        </c:pt>
                        <c:pt idx="122">
                          <c:v>02:00</c:v>
                        </c:pt>
                        <c:pt idx="123">
                          <c:v>03:00</c:v>
                        </c:pt>
                        <c:pt idx="124">
                          <c:v>04:00</c:v>
                        </c:pt>
                        <c:pt idx="125">
                          <c:v>05:00</c:v>
                        </c:pt>
                        <c:pt idx="126">
                          <c:v>06:00</c:v>
                        </c:pt>
                        <c:pt idx="127">
                          <c:v>07:00</c:v>
                        </c:pt>
                        <c:pt idx="128">
                          <c:v>08:00</c:v>
                        </c:pt>
                        <c:pt idx="129">
                          <c:v>09:00</c:v>
                        </c:pt>
                        <c:pt idx="130">
                          <c:v>10:00</c:v>
                        </c:pt>
                        <c:pt idx="131">
                          <c:v>11:00</c:v>
                        </c:pt>
                        <c:pt idx="132">
                          <c:v>12:00</c:v>
                        </c:pt>
                        <c:pt idx="133">
                          <c:v>13:00</c:v>
                        </c:pt>
                        <c:pt idx="134">
                          <c:v>14:00</c:v>
                        </c:pt>
                        <c:pt idx="135">
                          <c:v>15:00</c:v>
                        </c:pt>
                        <c:pt idx="136">
                          <c:v>16:00</c:v>
                        </c:pt>
                        <c:pt idx="137">
                          <c:v>17:00</c:v>
                        </c:pt>
                        <c:pt idx="138">
                          <c:v>18:00</c:v>
                        </c:pt>
                        <c:pt idx="139">
                          <c:v>19:00</c:v>
                        </c:pt>
                        <c:pt idx="140">
                          <c:v>20:00</c:v>
                        </c:pt>
                        <c:pt idx="141">
                          <c:v>21:00</c:v>
                        </c:pt>
                        <c:pt idx="142">
                          <c:v>22:00</c:v>
                        </c:pt>
                        <c:pt idx="143">
                          <c:v>23:00</c:v>
                        </c:pt>
                        <c:pt idx="144">
                          <c:v>00:00</c:v>
                        </c:pt>
                        <c:pt idx="145">
                          <c:v>01:00</c:v>
                        </c:pt>
                        <c:pt idx="146">
                          <c:v>02:00</c:v>
                        </c:pt>
                        <c:pt idx="147">
                          <c:v>03:00</c:v>
                        </c:pt>
                        <c:pt idx="148">
                          <c:v>04:00</c:v>
                        </c:pt>
                        <c:pt idx="149">
                          <c:v>05:00</c:v>
                        </c:pt>
                        <c:pt idx="150">
                          <c:v>06:00</c:v>
                        </c:pt>
                        <c:pt idx="151">
                          <c:v>07:00</c:v>
                        </c:pt>
                        <c:pt idx="152">
                          <c:v>08:00</c:v>
                        </c:pt>
                        <c:pt idx="153">
                          <c:v>09:00</c:v>
                        </c:pt>
                        <c:pt idx="154">
                          <c:v>10:00</c:v>
                        </c:pt>
                        <c:pt idx="155">
                          <c:v>11:00</c:v>
                        </c:pt>
                        <c:pt idx="156">
                          <c:v>12:00</c:v>
                        </c:pt>
                        <c:pt idx="157">
                          <c:v>13:00</c:v>
                        </c:pt>
                        <c:pt idx="158">
                          <c:v>14:00</c:v>
                        </c:pt>
                        <c:pt idx="159">
                          <c:v>15:00</c:v>
                        </c:pt>
                        <c:pt idx="160">
                          <c:v>16:00</c:v>
                        </c:pt>
                        <c:pt idx="161">
                          <c:v>17:00</c:v>
                        </c:pt>
                        <c:pt idx="162">
                          <c:v>18:00</c:v>
                        </c:pt>
                        <c:pt idx="163">
                          <c:v>19:00</c:v>
                        </c:pt>
                        <c:pt idx="164">
                          <c:v>20:00</c:v>
                        </c:pt>
                        <c:pt idx="165">
                          <c:v>21:00</c:v>
                        </c:pt>
                        <c:pt idx="166">
                          <c:v>22:00</c:v>
                        </c:pt>
                        <c:pt idx="167">
                          <c:v>23:00</c:v>
                        </c:pt>
                        <c:pt idx="168">
                          <c:v>00:00</c:v>
                        </c:pt>
                        <c:pt idx="169">
                          <c:v>01:00</c:v>
                        </c:pt>
                        <c:pt idx="170">
                          <c:v>02:00</c:v>
                        </c:pt>
                        <c:pt idx="171">
                          <c:v>03:00</c:v>
                        </c:pt>
                        <c:pt idx="172">
                          <c:v>04:00</c:v>
                        </c:pt>
                        <c:pt idx="173">
                          <c:v>05:00</c:v>
                        </c:pt>
                        <c:pt idx="174">
                          <c:v>06:00</c:v>
                        </c:pt>
                        <c:pt idx="175">
                          <c:v>07:00</c:v>
                        </c:pt>
                        <c:pt idx="176">
                          <c:v>08:00</c:v>
                        </c:pt>
                        <c:pt idx="177">
                          <c:v>09:00</c:v>
                        </c:pt>
                        <c:pt idx="178">
                          <c:v>10:00</c:v>
                        </c:pt>
                        <c:pt idx="179">
                          <c:v>11:00</c:v>
                        </c:pt>
                        <c:pt idx="180">
                          <c:v>12:00</c:v>
                        </c:pt>
                        <c:pt idx="181">
                          <c:v>13:00</c:v>
                        </c:pt>
                        <c:pt idx="182">
                          <c:v>14:00</c:v>
                        </c:pt>
                        <c:pt idx="183">
                          <c:v>15:00</c:v>
                        </c:pt>
                        <c:pt idx="184">
                          <c:v>16:00</c:v>
                        </c:pt>
                        <c:pt idx="185">
                          <c:v>17:00</c:v>
                        </c:pt>
                        <c:pt idx="186">
                          <c:v>18:00</c:v>
                        </c:pt>
                        <c:pt idx="187">
                          <c:v>19:00</c:v>
                        </c:pt>
                        <c:pt idx="188">
                          <c:v>20:00</c:v>
                        </c:pt>
                        <c:pt idx="189">
                          <c:v>21:00</c:v>
                        </c:pt>
                        <c:pt idx="190">
                          <c:v>22:00</c:v>
                        </c:pt>
                        <c:pt idx="191">
                          <c:v>23:00</c:v>
                        </c:pt>
                        <c:pt idx="192">
                          <c:v>00:00</c:v>
                        </c:pt>
                        <c:pt idx="193">
                          <c:v>01:00</c:v>
                        </c:pt>
                        <c:pt idx="194">
                          <c:v>02:00</c:v>
                        </c:pt>
                        <c:pt idx="195">
                          <c:v>03:00</c:v>
                        </c:pt>
                        <c:pt idx="196">
                          <c:v>04:00</c:v>
                        </c:pt>
                        <c:pt idx="197">
                          <c:v>05:00</c:v>
                        </c:pt>
                        <c:pt idx="198">
                          <c:v>06:00</c:v>
                        </c:pt>
                        <c:pt idx="199">
                          <c:v>07:00</c:v>
                        </c:pt>
                        <c:pt idx="200">
                          <c:v>08:00</c:v>
                        </c:pt>
                        <c:pt idx="201">
                          <c:v>09:00</c:v>
                        </c:pt>
                        <c:pt idx="202">
                          <c:v>10:00</c:v>
                        </c:pt>
                        <c:pt idx="203">
                          <c:v>11:00</c:v>
                        </c:pt>
                        <c:pt idx="204">
                          <c:v>12:00</c:v>
                        </c:pt>
                        <c:pt idx="205">
                          <c:v>13:00</c:v>
                        </c:pt>
                        <c:pt idx="206">
                          <c:v>14:00</c:v>
                        </c:pt>
                        <c:pt idx="207">
                          <c:v>15:00</c:v>
                        </c:pt>
                        <c:pt idx="208">
                          <c:v>16:00</c:v>
                        </c:pt>
                        <c:pt idx="209">
                          <c:v>17:00</c:v>
                        </c:pt>
                        <c:pt idx="210">
                          <c:v>18:00</c:v>
                        </c:pt>
                        <c:pt idx="211">
                          <c:v>19:00</c:v>
                        </c:pt>
                        <c:pt idx="212">
                          <c:v>20:00</c:v>
                        </c:pt>
                        <c:pt idx="213">
                          <c:v>21:00</c:v>
                        </c:pt>
                        <c:pt idx="214">
                          <c:v>22:00</c:v>
                        </c:pt>
                        <c:pt idx="215">
                          <c:v>23:00</c:v>
                        </c:pt>
                        <c:pt idx="216">
                          <c:v>00:00</c:v>
                        </c:pt>
                        <c:pt idx="217">
                          <c:v>01:00</c:v>
                        </c:pt>
                        <c:pt idx="218">
                          <c:v>02:00</c:v>
                        </c:pt>
                        <c:pt idx="219">
                          <c:v>03:00</c:v>
                        </c:pt>
                        <c:pt idx="220">
                          <c:v>04:00</c:v>
                        </c:pt>
                        <c:pt idx="221">
                          <c:v>05:00</c:v>
                        </c:pt>
                        <c:pt idx="222">
                          <c:v>06:00</c:v>
                        </c:pt>
                        <c:pt idx="223">
                          <c:v>07:00</c:v>
                        </c:pt>
                        <c:pt idx="224">
                          <c:v>08:00</c:v>
                        </c:pt>
                        <c:pt idx="225">
                          <c:v>09:00</c:v>
                        </c:pt>
                        <c:pt idx="226">
                          <c:v>10:00</c:v>
                        </c:pt>
                        <c:pt idx="227">
                          <c:v>11:00</c:v>
                        </c:pt>
                        <c:pt idx="228">
                          <c:v>12:00</c:v>
                        </c:pt>
                        <c:pt idx="229">
                          <c:v>13:00</c:v>
                        </c:pt>
                        <c:pt idx="230">
                          <c:v>14:00</c:v>
                        </c:pt>
                        <c:pt idx="231">
                          <c:v>15:00</c:v>
                        </c:pt>
                        <c:pt idx="232">
                          <c:v>16:00</c:v>
                        </c:pt>
                        <c:pt idx="233">
                          <c:v>17:00</c:v>
                        </c:pt>
                        <c:pt idx="234">
                          <c:v>18:00</c:v>
                        </c:pt>
                        <c:pt idx="235">
                          <c:v>19:00</c:v>
                        </c:pt>
                        <c:pt idx="236">
                          <c:v>20:00</c:v>
                        </c:pt>
                        <c:pt idx="237">
                          <c:v>21:00</c:v>
                        </c:pt>
                        <c:pt idx="238">
                          <c:v>22:00</c:v>
                        </c:pt>
                        <c:pt idx="239">
                          <c:v>23:00</c:v>
                        </c:pt>
                        <c:pt idx="240">
                          <c:v>00:00</c:v>
                        </c:pt>
                        <c:pt idx="241">
                          <c:v>01:00</c:v>
                        </c:pt>
                        <c:pt idx="242">
                          <c:v>02:00</c:v>
                        </c:pt>
                        <c:pt idx="243">
                          <c:v>03:00</c:v>
                        </c:pt>
                        <c:pt idx="244">
                          <c:v>04:00</c:v>
                        </c:pt>
                        <c:pt idx="245">
                          <c:v>05:00</c:v>
                        </c:pt>
                        <c:pt idx="246">
                          <c:v>06:00</c:v>
                        </c:pt>
                        <c:pt idx="247">
                          <c:v>07:00</c:v>
                        </c:pt>
                        <c:pt idx="248">
                          <c:v>08:00</c:v>
                        </c:pt>
                        <c:pt idx="249">
                          <c:v>09:00</c:v>
                        </c:pt>
                        <c:pt idx="250">
                          <c:v>10:00</c:v>
                        </c:pt>
                        <c:pt idx="251">
                          <c:v>11:00</c:v>
                        </c:pt>
                        <c:pt idx="252">
                          <c:v>12:00</c:v>
                        </c:pt>
                        <c:pt idx="253">
                          <c:v>13:00</c:v>
                        </c:pt>
                        <c:pt idx="254">
                          <c:v>14:00</c:v>
                        </c:pt>
                        <c:pt idx="255">
                          <c:v>15:00</c:v>
                        </c:pt>
                        <c:pt idx="256">
                          <c:v>16:00</c:v>
                        </c:pt>
                        <c:pt idx="257">
                          <c:v>17:00</c:v>
                        </c:pt>
                        <c:pt idx="258">
                          <c:v>18:00</c:v>
                        </c:pt>
                        <c:pt idx="259">
                          <c:v>19:00</c:v>
                        </c:pt>
                        <c:pt idx="260">
                          <c:v>20:00</c:v>
                        </c:pt>
                        <c:pt idx="261">
                          <c:v>21:00</c:v>
                        </c:pt>
                        <c:pt idx="262">
                          <c:v>22:00</c:v>
                        </c:pt>
                        <c:pt idx="263">
                          <c:v>23:00</c:v>
                        </c:pt>
                        <c:pt idx="264">
                          <c:v>00:00</c:v>
                        </c:pt>
                        <c:pt idx="265">
                          <c:v>01:00</c:v>
                        </c:pt>
                        <c:pt idx="266">
                          <c:v>02:00</c:v>
                        </c:pt>
                        <c:pt idx="267">
                          <c:v>03:00</c:v>
                        </c:pt>
                        <c:pt idx="268">
                          <c:v>04:00</c:v>
                        </c:pt>
                        <c:pt idx="269">
                          <c:v>05:00</c:v>
                        </c:pt>
                        <c:pt idx="270">
                          <c:v>06:00</c:v>
                        </c:pt>
                        <c:pt idx="271">
                          <c:v>07:00</c:v>
                        </c:pt>
                        <c:pt idx="272">
                          <c:v>08:00</c:v>
                        </c:pt>
                        <c:pt idx="273">
                          <c:v>09:00</c:v>
                        </c:pt>
                        <c:pt idx="274">
                          <c:v>10:00</c:v>
                        </c:pt>
                        <c:pt idx="275">
                          <c:v>11:00</c:v>
                        </c:pt>
                        <c:pt idx="276">
                          <c:v>12:00</c:v>
                        </c:pt>
                        <c:pt idx="277">
                          <c:v>13:00</c:v>
                        </c:pt>
                        <c:pt idx="278">
                          <c:v>14:00</c:v>
                        </c:pt>
                        <c:pt idx="279">
                          <c:v>15:00</c:v>
                        </c:pt>
                        <c:pt idx="280">
                          <c:v>16:00</c:v>
                        </c:pt>
                        <c:pt idx="281">
                          <c:v>17:00</c:v>
                        </c:pt>
                        <c:pt idx="282">
                          <c:v>18:00</c:v>
                        </c:pt>
                        <c:pt idx="283">
                          <c:v>19:00</c:v>
                        </c:pt>
                        <c:pt idx="284">
                          <c:v>20:00</c:v>
                        </c:pt>
                        <c:pt idx="285">
                          <c:v>21:00</c:v>
                        </c:pt>
                        <c:pt idx="286">
                          <c:v>22:00</c:v>
                        </c:pt>
                        <c:pt idx="287">
                          <c:v>23:00</c:v>
                        </c:pt>
                        <c:pt idx="288">
                          <c:v>00:00</c:v>
                        </c:pt>
                        <c:pt idx="289">
                          <c:v>01:00</c:v>
                        </c:pt>
                        <c:pt idx="290">
                          <c:v>02:00</c:v>
                        </c:pt>
                        <c:pt idx="291">
                          <c:v>03:00</c:v>
                        </c:pt>
                        <c:pt idx="292">
                          <c:v>04:00</c:v>
                        </c:pt>
                        <c:pt idx="293">
                          <c:v>05:00</c:v>
                        </c:pt>
                        <c:pt idx="294">
                          <c:v>06:00</c:v>
                        </c:pt>
                        <c:pt idx="295">
                          <c:v>07:00</c:v>
                        </c:pt>
                        <c:pt idx="296">
                          <c:v>08:00</c:v>
                        </c:pt>
                        <c:pt idx="297">
                          <c:v>09:00</c:v>
                        </c:pt>
                        <c:pt idx="298">
                          <c:v>10:00</c:v>
                        </c:pt>
                        <c:pt idx="299">
                          <c:v>11:00</c:v>
                        </c:pt>
                        <c:pt idx="300">
                          <c:v>12:00</c:v>
                        </c:pt>
                        <c:pt idx="301">
                          <c:v>13:00</c:v>
                        </c:pt>
                        <c:pt idx="302">
                          <c:v>14:00</c:v>
                        </c:pt>
                        <c:pt idx="303">
                          <c:v>15:00</c:v>
                        </c:pt>
                        <c:pt idx="304">
                          <c:v>16:00</c:v>
                        </c:pt>
                        <c:pt idx="305">
                          <c:v>17:00</c:v>
                        </c:pt>
                        <c:pt idx="306">
                          <c:v>18:00</c:v>
                        </c:pt>
                        <c:pt idx="307">
                          <c:v>19:00</c:v>
                        </c:pt>
                        <c:pt idx="308">
                          <c:v>20:00</c:v>
                        </c:pt>
                        <c:pt idx="309">
                          <c:v>21:00</c:v>
                        </c:pt>
                        <c:pt idx="310">
                          <c:v>22:00</c:v>
                        </c:pt>
                        <c:pt idx="311">
                          <c:v>23:00</c:v>
                        </c:pt>
                        <c:pt idx="312">
                          <c:v>00:00</c:v>
                        </c:pt>
                        <c:pt idx="313">
                          <c:v>01:00</c:v>
                        </c:pt>
                        <c:pt idx="314">
                          <c:v>02:00</c:v>
                        </c:pt>
                        <c:pt idx="315">
                          <c:v>03:00</c:v>
                        </c:pt>
                        <c:pt idx="316">
                          <c:v>04:00</c:v>
                        </c:pt>
                        <c:pt idx="317">
                          <c:v>05:00</c:v>
                        </c:pt>
                        <c:pt idx="318">
                          <c:v>06:00</c:v>
                        </c:pt>
                        <c:pt idx="319">
                          <c:v>07:00</c:v>
                        </c:pt>
                        <c:pt idx="320">
                          <c:v>08:00</c:v>
                        </c:pt>
                        <c:pt idx="321">
                          <c:v>09:00</c:v>
                        </c:pt>
                        <c:pt idx="322">
                          <c:v>10:00</c:v>
                        </c:pt>
                        <c:pt idx="323">
                          <c:v>11:00</c:v>
                        </c:pt>
                        <c:pt idx="324">
                          <c:v>12:00</c:v>
                        </c:pt>
                        <c:pt idx="325">
                          <c:v>13:00</c:v>
                        </c:pt>
                        <c:pt idx="326">
                          <c:v>14:00</c:v>
                        </c:pt>
                        <c:pt idx="327">
                          <c:v>15:00</c:v>
                        </c:pt>
                        <c:pt idx="328">
                          <c:v>16:00</c:v>
                        </c:pt>
                        <c:pt idx="329">
                          <c:v>17:00</c:v>
                        </c:pt>
                        <c:pt idx="330">
                          <c:v>18:00</c:v>
                        </c:pt>
                        <c:pt idx="331">
                          <c:v>19:00</c:v>
                        </c:pt>
                        <c:pt idx="332">
                          <c:v>20:00</c:v>
                        </c:pt>
                        <c:pt idx="333">
                          <c:v>21:00</c:v>
                        </c:pt>
                        <c:pt idx="334">
                          <c:v>22:00</c:v>
                        </c:pt>
                        <c:pt idx="335">
                          <c:v>23:00</c:v>
                        </c:pt>
                        <c:pt idx="336">
                          <c:v>00:00</c:v>
                        </c:pt>
                        <c:pt idx="337">
                          <c:v>01:00</c:v>
                        </c:pt>
                        <c:pt idx="338">
                          <c:v>02:00</c:v>
                        </c:pt>
                        <c:pt idx="339">
                          <c:v>03:00</c:v>
                        </c:pt>
                        <c:pt idx="340">
                          <c:v>04:00</c:v>
                        </c:pt>
                        <c:pt idx="341">
                          <c:v>05:00</c:v>
                        </c:pt>
                        <c:pt idx="342">
                          <c:v>06:00</c:v>
                        </c:pt>
                        <c:pt idx="343">
                          <c:v>07:00</c:v>
                        </c:pt>
                        <c:pt idx="344">
                          <c:v>08:00</c:v>
                        </c:pt>
                        <c:pt idx="345">
                          <c:v>09:00</c:v>
                        </c:pt>
                        <c:pt idx="346">
                          <c:v>10:00</c:v>
                        </c:pt>
                        <c:pt idx="347">
                          <c:v>11:00</c:v>
                        </c:pt>
                        <c:pt idx="348">
                          <c:v>12:00</c:v>
                        </c:pt>
                        <c:pt idx="349">
                          <c:v>13:00</c:v>
                        </c:pt>
                        <c:pt idx="350">
                          <c:v>14:00</c:v>
                        </c:pt>
                        <c:pt idx="351">
                          <c:v>15:00</c:v>
                        </c:pt>
                        <c:pt idx="352">
                          <c:v>16:00</c:v>
                        </c:pt>
                        <c:pt idx="353">
                          <c:v>17:00</c:v>
                        </c:pt>
                        <c:pt idx="354">
                          <c:v>18:00</c:v>
                        </c:pt>
                        <c:pt idx="355">
                          <c:v>19:00</c:v>
                        </c:pt>
                        <c:pt idx="356">
                          <c:v>20:00</c:v>
                        </c:pt>
                        <c:pt idx="357">
                          <c:v>21:00</c:v>
                        </c:pt>
                        <c:pt idx="358">
                          <c:v>22:00</c:v>
                        </c:pt>
                        <c:pt idx="359">
                          <c:v>23:00</c:v>
                        </c:pt>
                        <c:pt idx="360">
                          <c:v>00:00</c:v>
                        </c:pt>
                        <c:pt idx="361">
                          <c:v>01:00</c:v>
                        </c:pt>
                        <c:pt idx="362">
                          <c:v>02:00</c:v>
                        </c:pt>
                        <c:pt idx="363">
                          <c:v>03:00</c:v>
                        </c:pt>
                        <c:pt idx="364">
                          <c:v>04:00</c:v>
                        </c:pt>
                        <c:pt idx="365">
                          <c:v>05:00</c:v>
                        </c:pt>
                        <c:pt idx="366">
                          <c:v>06:00</c:v>
                        </c:pt>
                        <c:pt idx="367">
                          <c:v>07:00</c:v>
                        </c:pt>
                        <c:pt idx="368">
                          <c:v>08:00</c:v>
                        </c:pt>
                        <c:pt idx="369">
                          <c:v>09:00</c:v>
                        </c:pt>
                        <c:pt idx="370">
                          <c:v>10:00</c:v>
                        </c:pt>
                        <c:pt idx="371">
                          <c:v>11:00</c:v>
                        </c:pt>
                        <c:pt idx="372">
                          <c:v>12:00</c:v>
                        </c:pt>
                        <c:pt idx="373">
                          <c:v>13:00</c:v>
                        </c:pt>
                        <c:pt idx="374">
                          <c:v>14:00</c:v>
                        </c:pt>
                        <c:pt idx="375">
                          <c:v>15:00</c:v>
                        </c:pt>
                        <c:pt idx="376">
                          <c:v>16:00</c:v>
                        </c:pt>
                        <c:pt idx="377">
                          <c:v>17:00</c:v>
                        </c:pt>
                        <c:pt idx="378">
                          <c:v>18:00</c:v>
                        </c:pt>
                        <c:pt idx="379">
                          <c:v>19:00</c:v>
                        </c:pt>
                        <c:pt idx="380">
                          <c:v>20:00</c:v>
                        </c:pt>
                        <c:pt idx="381">
                          <c:v>21:00</c:v>
                        </c:pt>
                        <c:pt idx="382">
                          <c:v>22:00</c:v>
                        </c:pt>
                        <c:pt idx="383">
                          <c:v>23:00</c:v>
                        </c:pt>
                        <c:pt idx="384">
                          <c:v>00:00</c:v>
                        </c:pt>
                        <c:pt idx="385">
                          <c:v>01:00</c:v>
                        </c:pt>
                        <c:pt idx="386">
                          <c:v>02:00</c:v>
                        </c:pt>
                        <c:pt idx="387">
                          <c:v>03:00</c:v>
                        </c:pt>
                        <c:pt idx="388">
                          <c:v>04:00</c:v>
                        </c:pt>
                        <c:pt idx="389">
                          <c:v>05:00</c:v>
                        </c:pt>
                        <c:pt idx="390">
                          <c:v>06:00</c:v>
                        </c:pt>
                        <c:pt idx="391">
                          <c:v>07:00</c:v>
                        </c:pt>
                        <c:pt idx="392">
                          <c:v>08:00</c:v>
                        </c:pt>
                        <c:pt idx="393">
                          <c:v>09:00</c:v>
                        </c:pt>
                        <c:pt idx="394">
                          <c:v>10:00</c:v>
                        </c:pt>
                        <c:pt idx="395">
                          <c:v>11:00</c:v>
                        </c:pt>
                        <c:pt idx="396">
                          <c:v>12:00</c:v>
                        </c:pt>
                        <c:pt idx="397">
                          <c:v>13:00</c:v>
                        </c:pt>
                        <c:pt idx="398">
                          <c:v>14:00</c:v>
                        </c:pt>
                        <c:pt idx="399">
                          <c:v>15:00</c:v>
                        </c:pt>
                        <c:pt idx="400">
                          <c:v>16:00</c:v>
                        </c:pt>
                        <c:pt idx="401">
                          <c:v>17:00</c:v>
                        </c:pt>
                        <c:pt idx="402">
                          <c:v>18:00</c:v>
                        </c:pt>
                        <c:pt idx="403">
                          <c:v>19:00</c:v>
                        </c:pt>
                        <c:pt idx="404">
                          <c:v>20:00</c:v>
                        </c:pt>
                        <c:pt idx="405">
                          <c:v>21:00</c:v>
                        </c:pt>
                        <c:pt idx="406">
                          <c:v>22:00</c:v>
                        </c:pt>
                        <c:pt idx="407">
                          <c:v>23:00</c:v>
                        </c:pt>
                        <c:pt idx="408">
                          <c:v>00:00</c:v>
                        </c:pt>
                        <c:pt idx="409">
                          <c:v>01:00</c:v>
                        </c:pt>
                        <c:pt idx="410">
                          <c:v>02:00</c:v>
                        </c:pt>
                        <c:pt idx="411">
                          <c:v>03:00</c:v>
                        </c:pt>
                        <c:pt idx="412">
                          <c:v>04:00</c:v>
                        </c:pt>
                        <c:pt idx="413">
                          <c:v>05:00</c:v>
                        </c:pt>
                        <c:pt idx="414">
                          <c:v>06:00</c:v>
                        </c:pt>
                        <c:pt idx="415">
                          <c:v>07:00</c:v>
                        </c:pt>
                        <c:pt idx="416">
                          <c:v>08:00</c:v>
                        </c:pt>
                        <c:pt idx="417">
                          <c:v>09:00</c:v>
                        </c:pt>
                        <c:pt idx="418">
                          <c:v>10:00</c:v>
                        </c:pt>
                        <c:pt idx="419">
                          <c:v>11:00</c:v>
                        </c:pt>
                        <c:pt idx="420">
                          <c:v>12:00</c:v>
                        </c:pt>
                        <c:pt idx="421">
                          <c:v>13:00</c:v>
                        </c:pt>
                        <c:pt idx="422">
                          <c:v>14:00</c:v>
                        </c:pt>
                        <c:pt idx="423">
                          <c:v>15:00</c:v>
                        </c:pt>
                        <c:pt idx="424">
                          <c:v>16:00</c:v>
                        </c:pt>
                        <c:pt idx="425">
                          <c:v>17:00</c:v>
                        </c:pt>
                        <c:pt idx="426">
                          <c:v>18:00</c:v>
                        </c:pt>
                        <c:pt idx="427">
                          <c:v>19:00</c:v>
                        </c:pt>
                        <c:pt idx="428">
                          <c:v>20:00</c:v>
                        </c:pt>
                        <c:pt idx="429">
                          <c:v>21:00</c:v>
                        </c:pt>
                        <c:pt idx="430">
                          <c:v>22:00</c:v>
                        </c:pt>
                        <c:pt idx="431">
                          <c:v>23:00</c:v>
                        </c:pt>
                        <c:pt idx="432">
                          <c:v>00:00</c:v>
                        </c:pt>
                        <c:pt idx="433">
                          <c:v>01:00</c:v>
                        </c:pt>
                        <c:pt idx="434">
                          <c:v>02:00</c:v>
                        </c:pt>
                        <c:pt idx="435">
                          <c:v>03:00</c:v>
                        </c:pt>
                        <c:pt idx="436">
                          <c:v>04:00</c:v>
                        </c:pt>
                        <c:pt idx="437">
                          <c:v>05:00</c:v>
                        </c:pt>
                        <c:pt idx="438">
                          <c:v>06:00</c:v>
                        </c:pt>
                        <c:pt idx="439">
                          <c:v>07:00</c:v>
                        </c:pt>
                        <c:pt idx="440">
                          <c:v>08:00</c:v>
                        </c:pt>
                        <c:pt idx="441">
                          <c:v>09:00</c:v>
                        </c:pt>
                        <c:pt idx="442">
                          <c:v>10:00</c:v>
                        </c:pt>
                        <c:pt idx="443">
                          <c:v>11:00</c:v>
                        </c:pt>
                        <c:pt idx="444">
                          <c:v>12:00</c:v>
                        </c:pt>
                        <c:pt idx="445">
                          <c:v>13:00</c:v>
                        </c:pt>
                        <c:pt idx="446">
                          <c:v>14:00</c:v>
                        </c:pt>
                        <c:pt idx="447">
                          <c:v>15:00</c:v>
                        </c:pt>
                        <c:pt idx="448">
                          <c:v>16:00</c:v>
                        </c:pt>
                        <c:pt idx="449">
                          <c:v>17:00</c:v>
                        </c:pt>
                        <c:pt idx="450">
                          <c:v>18:00</c:v>
                        </c:pt>
                        <c:pt idx="451">
                          <c:v>19:00</c:v>
                        </c:pt>
                        <c:pt idx="452">
                          <c:v>20:00</c:v>
                        </c:pt>
                        <c:pt idx="453">
                          <c:v>21:00</c:v>
                        </c:pt>
                        <c:pt idx="454">
                          <c:v>22:00</c:v>
                        </c:pt>
                        <c:pt idx="455">
                          <c:v>23:00</c:v>
                        </c:pt>
                        <c:pt idx="456">
                          <c:v>00:00</c:v>
                        </c:pt>
                        <c:pt idx="457">
                          <c:v>01:00</c:v>
                        </c:pt>
                        <c:pt idx="458">
                          <c:v>02:00</c:v>
                        </c:pt>
                        <c:pt idx="459">
                          <c:v>03:00</c:v>
                        </c:pt>
                        <c:pt idx="460">
                          <c:v>04:00</c:v>
                        </c:pt>
                        <c:pt idx="461">
                          <c:v>05:00</c:v>
                        </c:pt>
                        <c:pt idx="462">
                          <c:v>06:00</c:v>
                        </c:pt>
                        <c:pt idx="463">
                          <c:v>07:00</c:v>
                        </c:pt>
                        <c:pt idx="464">
                          <c:v>08:00</c:v>
                        </c:pt>
                        <c:pt idx="465">
                          <c:v>09:00</c:v>
                        </c:pt>
                        <c:pt idx="466">
                          <c:v>10:00</c:v>
                        </c:pt>
                        <c:pt idx="467">
                          <c:v>11:00</c:v>
                        </c:pt>
                        <c:pt idx="468">
                          <c:v>12:00</c:v>
                        </c:pt>
                        <c:pt idx="469">
                          <c:v>13:00</c:v>
                        </c:pt>
                        <c:pt idx="470">
                          <c:v>14:00</c:v>
                        </c:pt>
                        <c:pt idx="471">
                          <c:v>15:00</c:v>
                        </c:pt>
                        <c:pt idx="472">
                          <c:v>16:00</c:v>
                        </c:pt>
                        <c:pt idx="473">
                          <c:v>17:00</c:v>
                        </c:pt>
                        <c:pt idx="474">
                          <c:v>18:00</c:v>
                        </c:pt>
                        <c:pt idx="475">
                          <c:v>19:00</c:v>
                        </c:pt>
                        <c:pt idx="476">
                          <c:v>20:00</c:v>
                        </c:pt>
                        <c:pt idx="477">
                          <c:v>21:00</c:v>
                        </c:pt>
                        <c:pt idx="478">
                          <c:v>22:00</c:v>
                        </c:pt>
                        <c:pt idx="479">
                          <c:v>23:00</c:v>
                        </c:pt>
                        <c:pt idx="480">
                          <c:v>00:00</c:v>
                        </c:pt>
                        <c:pt idx="481">
                          <c:v>01:00</c:v>
                        </c:pt>
                        <c:pt idx="482">
                          <c:v>02:00</c:v>
                        </c:pt>
                        <c:pt idx="483">
                          <c:v>03:00</c:v>
                        </c:pt>
                        <c:pt idx="484">
                          <c:v>04:00</c:v>
                        </c:pt>
                        <c:pt idx="485">
                          <c:v>05:00</c:v>
                        </c:pt>
                        <c:pt idx="486">
                          <c:v>06:00</c:v>
                        </c:pt>
                        <c:pt idx="487">
                          <c:v>07:00</c:v>
                        </c:pt>
                        <c:pt idx="488">
                          <c:v>08:00</c:v>
                        </c:pt>
                        <c:pt idx="489">
                          <c:v>09:00</c:v>
                        </c:pt>
                        <c:pt idx="490">
                          <c:v>10:00</c:v>
                        </c:pt>
                        <c:pt idx="491">
                          <c:v>11:00</c:v>
                        </c:pt>
                        <c:pt idx="492">
                          <c:v>12:00</c:v>
                        </c:pt>
                        <c:pt idx="493">
                          <c:v>13:00</c:v>
                        </c:pt>
                        <c:pt idx="494">
                          <c:v>14:00</c:v>
                        </c:pt>
                        <c:pt idx="495">
                          <c:v>15:00</c:v>
                        </c:pt>
                        <c:pt idx="496">
                          <c:v>16:00</c:v>
                        </c:pt>
                        <c:pt idx="497">
                          <c:v>17:00</c:v>
                        </c:pt>
                        <c:pt idx="498">
                          <c:v>18:00</c:v>
                        </c:pt>
                        <c:pt idx="499">
                          <c:v>19:00</c:v>
                        </c:pt>
                        <c:pt idx="500">
                          <c:v>20:00</c:v>
                        </c:pt>
                        <c:pt idx="501">
                          <c:v>21:00</c:v>
                        </c:pt>
                        <c:pt idx="502">
                          <c:v>22:00</c:v>
                        </c:pt>
                        <c:pt idx="503">
                          <c:v>23:00</c:v>
                        </c:pt>
                        <c:pt idx="504">
                          <c:v>00:00</c:v>
                        </c:pt>
                        <c:pt idx="505">
                          <c:v>01:00</c:v>
                        </c:pt>
                        <c:pt idx="506">
                          <c:v>02:00</c:v>
                        </c:pt>
                        <c:pt idx="507">
                          <c:v>03:00</c:v>
                        </c:pt>
                        <c:pt idx="508">
                          <c:v>04:00</c:v>
                        </c:pt>
                        <c:pt idx="509">
                          <c:v>05:00</c:v>
                        </c:pt>
                        <c:pt idx="510">
                          <c:v>06:00</c:v>
                        </c:pt>
                        <c:pt idx="511">
                          <c:v>07:00</c:v>
                        </c:pt>
                        <c:pt idx="512">
                          <c:v>08:00</c:v>
                        </c:pt>
                        <c:pt idx="513">
                          <c:v>09:00</c:v>
                        </c:pt>
                        <c:pt idx="514">
                          <c:v>10:00</c:v>
                        </c:pt>
                        <c:pt idx="515">
                          <c:v>11:00</c:v>
                        </c:pt>
                        <c:pt idx="516">
                          <c:v>12:00</c:v>
                        </c:pt>
                        <c:pt idx="517">
                          <c:v>13:00</c:v>
                        </c:pt>
                        <c:pt idx="518">
                          <c:v>14:00</c:v>
                        </c:pt>
                        <c:pt idx="519">
                          <c:v>15:00</c:v>
                        </c:pt>
                        <c:pt idx="520">
                          <c:v>16:00</c:v>
                        </c:pt>
                        <c:pt idx="521">
                          <c:v>17:00</c:v>
                        </c:pt>
                        <c:pt idx="522">
                          <c:v>18:00</c:v>
                        </c:pt>
                        <c:pt idx="523">
                          <c:v>19:00</c:v>
                        </c:pt>
                        <c:pt idx="524">
                          <c:v>20:00</c:v>
                        </c:pt>
                        <c:pt idx="525">
                          <c:v>21:00</c:v>
                        </c:pt>
                        <c:pt idx="526">
                          <c:v>22:00</c:v>
                        </c:pt>
                        <c:pt idx="527">
                          <c:v>23:00</c:v>
                        </c:pt>
                        <c:pt idx="528">
                          <c:v>00:00</c:v>
                        </c:pt>
                        <c:pt idx="529">
                          <c:v>01:00</c:v>
                        </c:pt>
                        <c:pt idx="530">
                          <c:v>02:00</c:v>
                        </c:pt>
                        <c:pt idx="531">
                          <c:v>03:00</c:v>
                        </c:pt>
                        <c:pt idx="532">
                          <c:v>04:00</c:v>
                        </c:pt>
                        <c:pt idx="533">
                          <c:v>05:00</c:v>
                        </c:pt>
                        <c:pt idx="534">
                          <c:v>06:00</c:v>
                        </c:pt>
                        <c:pt idx="535">
                          <c:v>07:00</c:v>
                        </c:pt>
                        <c:pt idx="536">
                          <c:v>08:00</c:v>
                        </c:pt>
                        <c:pt idx="537">
                          <c:v>09:00</c:v>
                        </c:pt>
                        <c:pt idx="538">
                          <c:v>10:00</c:v>
                        </c:pt>
                        <c:pt idx="539">
                          <c:v>11:00</c:v>
                        </c:pt>
                        <c:pt idx="540">
                          <c:v>12:00</c:v>
                        </c:pt>
                        <c:pt idx="541">
                          <c:v>13:00</c:v>
                        </c:pt>
                        <c:pt idx="542">
                          <c:v>14:00</c:v>
                        </c:pt>
                        <c:pt idx="543">
                          <c:v>15:00</c:v>
                        </c:pt>
                        <c:pt idx="544">
                          <c:v>16:00</c:v>
                        </c:pt>
                        <c:pt idx="545">
                          <c:v>17:00</c:v>
                        </c:pt>
                        <c:pt idx="546">
                          <c:v>18:00</c:v>
                        </c:pt>
                        <c:pt idx="547">
                          <c:v>19:00</c:v>
                        </c:pt>
                        <c:pt idx="548">
                          <c:v>20:00</c:v>
                        </c:pt>
                        <c:pt idx="549">
                          <c:v>21:00</c:v>
                        </c:pt>
                        <c:pt idx="550">
                          <c:v>22:00</c:v>
                        </c:pt>
                        <c:pt idx="551">
                          <c:v>23:00</c:v>
                        </c:pt>
                        <c:pt idx="552">
                          <c:v>00:00</c:v>
                        </c:pt>
                        <c:pt idx="553">
                          <c:v>01:00</c:v>
                        </c:pt>
                        <c:pt idx="554">
                          <c:v>02:00</c:v>
                        </c:pt>
                        <c:pt idx="555">
                          <c:v>03:00</c:v>
                        </c:pt>
                        <c:pt idx="556">
                          <c:v>04:00</c:v>
                        </c:pt>
                        <c:pt idx="557">
                          <c:v>05:00</c:v>
                        </c:pt>
                        <c:pt idx="558">
                          <c:v>06:00</c:v>
                        </c:pt>
                        <c:pt idx="559">
                          <c:v>07:00</c:v>
                        </c:pt>
                        <c:pt idx="560">
                          <c:v>08:00</c:v>
                        </c:pt>
                        <c:pt idx="561">
                          <c:v>09:00</c:v>
                        </c:pt>
                        <c:pt idx="562">
                          <c:v>10:00</c:v>
                        </c:pt>
                        <c:pt idx="563">
                          <c:v>11:00</c:v>
                        </c:pt>
                        <c:pt idx="564">
                          <c:v>12:00</c:v>
                        </c:pt>
                        <c:pt idx="565">
                          <c:v>13:00</c:v>
                        </c:pt>
                        <c:pt idx="566">
                          <c:v>14:00</c:v>
                        </c:pt>
                        <c:pt idx="567">
                          <c:v>15:00</c:v>
                        </c:pt>
                        <c:pt idx="568">
                          <c:v>16:00</c:v>
                        </c:pt>
                        <c:pt idx="569">
                          <c:v>17:00</c:v>
                        </c:pt>
                        <c:pt idx="570">
                          <c:v>18:00</c:v>
                        </c:pt>
                        <c:pt idx="571">
                          <c:v>19:00</c:v>
                        </c:pt>
                        <c:pt idx="572">
                          <c:v>20:00</c:v>
                        </c:pt>
                        <c:pt idx="573">
                          <c:v>21:00</c:v>
                        </c:pt>
                        <c:pt idx="574">
                          <c:v>22:00</c:v>
                        </c:pt>
                        <c:pt idx="575">
                          <c:v>23:00</c:v>
                        </c:pt>
                        <c:pt idx="576">
                          <c:v>00:00</c:v>
                        </c:pt>
                        <c:pt idx="577">
                          <c:v>01:00</c:v>
                        </c:pt>
                        <c:pt idx="578">
                          <c:v>02:00</c:v>
                        </c:pt>
                        <c:pt idx="579">
                          <c:v>03:00</c:v>
                        </c:pt>
                        <c:pt idx="580">
                          <c:v>04:00</c:v>
                        </c:pt>
                        <c:pt idx="581">
                          <c:v>05:00</c:v>
                        </c:pt>
                        <c:pt idx="582">
                          <c:v>06:00</c:v>
                        </c:pt>
                        <c:pt idx="583">
                          <c:v>07:00</c:v>
                        </c:pt>
                        <c:pt idx="584">
                          <c:v>08:00</c:v>
                        </c:pt>
                        <c:pt idx="585">
                          <c:v>09:00</c:v>
                        </c:pt>
                        <c:pt idx="586">
                          <c:v>10:00</c:v>
                        </c:pt>
                        <c:pt idx="587">
                          <c:v>11:00</c:v>
                        </c:pt>
                        <c:pt idx="588">
                          <c:v>12:00</c:v>
                        </c:pt>
                        <c:pt idx="589">
                          <c:v>13:00</c:v>
                        </c:pt>
                        <c:pt idx="590">
                          <c:v>14:00</c:v>
                        </c:pt>
                        <c:pt idx="591">
                          <c:v>15:00</c:v>
                        </c:pt>
                        <c:pt idx="592">
                          <c:v>16:00</c:v>
                        </c:pt>
                        <c:pt idx="593">
                          <c:v>17:00</c:v>
                        </c:pt>
                        <c:pt idx="594">
                          <c:v>18:00</c:v>
                        </c:pt>
                        <c:pt idx="595">
                          <c:v>19:00</c:v>
                        </c:pt>
                        <c:pt idx="596">
                          <c:v>20:00</c:v>
                        </c:pt>
                        <c:pt idx="597">
                          <c:v>21:00</c:v>
                        </c:pt>
                        <c:pt idx="598">
                          <c:v>22:00</c:v>
                        </c:pt>
                        <c:pt idx="599">
                          <c:v>23:00</c:v>
                        </c:pt>
                        <c:pt idx="600">
                          <c:v>00:00</c:v>
                        </c:pt>
                        <c:pt idx="601">
                          <c:v>01:00</c:v>
                        </c:pt>
                        <c:pt idx="602">
                          <c:v>02:00</c:v>
                        </c:pt>
                        <c:pt idx="603">
                          <c:v>03:00</c:v>
                        </c:pt>
                        <c:pt idx="604">
                          <c:v>04:00</c:v>
                        </c:pt>
                        <c:pt idx="605">
                          <c:v>05:00</c:v>
                        </c:pt>
                        <c:pt idx="606">
                          <c:v>06:00</c:v>
                        </c:pt>
                        <c:pt idx="607">
                          <c:v>07:00</c:v>
                        </c:pt>
                        <c:pt idx="608">
                          <c:v>08:00</c:v>
                        </c:pt>
                        <c:pt idx="609">
                          <c:v>09:00</c:v>
                        </c:pt>
                        <c:pt idx="610">
                          <c:v>10:00</c:v>
                        </c:pt>
                        <c:pt idx="611">
                          <c:v>11:00</c:v>
                        </c:pt>
                        <c:pt idx="612">
                          <c:v>12:00</c:v>
                        </c:pt>
                        <c:pt idx="613">
                          <c:v>13:00</c:v>
                        </c:pt>
                        <c:pt idx="614">
                          <c:v>14:00</c:v>
                        </c:pt>
                        <c:pt idx="615">
                          <c:v>15:00</c:v>
                        </c:pt>
                        <c:pt idx="616">
                          <c:v>16:00</c:v>
                        </c:pt>
                        <c:pt idx="617">
                          <c:v>17:00</c:v>
                        </c:pt>
                        <c:pt idx="618">
                          <c:v>18:00</c:v>
                        </c:pt>
                        <c:pt idx="619">
                          <c:v>19:00</c:v>
                        </c:pt>
                        <c:pt idx="620">
                          <c:v>20:00</c:v>
                        </c:pt>
                        <c:pt idx="621">
                          <c:v>21:00</c:v>
                        </c:pt>
                        <c:pt idx="622">
                          <c:v>22:00</c:v>
                        </c:pt>
                        <c:pt idx="623">
                          <c:v>23:00</c:v>
                        </c:pt>
                        <c:pt idx="624">
                          <c:v>00:00</c:v>
                        </c:pt>
                        <c:pt idx="625">
                          <c:v>01:00</c:v>
                        </c:pt>
                        <c:pt idx="626">
                          <c:v>02:00</c:v>
                        </c:pt>
                        <c:pt idx="627">
                          <c:v>03:00</c:v>
                        </c:pt>
                        <c:pt idx="628">
                          <c:v>04:00</c:v>
                        </c:pt>
                        <c:pt idx="629">
                          <c:v>05:00</c:v>
                        </c:pt>
                        <c:pt idx="630">
                          <c:v>06:00</c:v>
                        </c:pt>
                        <c:pt idx="631">
                          <c:v>07:00</c:v>
                        </c:pt>
                        <c:pt idx="632">
                          <c:v>08:00</c:v>
                        </c:pt>
                        <c:pt idx="633">
                          <c:v>09:00</c:v>
                        </c:pt>
                        <c:pt idx="634">
                          <c:v>10:00</c:v>
                        </c:pt>
                        <c:pt idx="635">
                          <c:v>11:00</c:v>
                        </c:pt>
                        <c:pt idx="636">
                          <c:v>12:00</c:v>
                        </c:pt>
                        <c:pt idx="637">
                          <c:v>13:00</c:v>
                        </c:pt>
                        <c:pt idx="638">
                          <c:v>14:00</c:v>
                        </c:pt>
                        <c:pt idx="639">
                          <c:v>15:00</c:v>
                        </c:pt>
                        <c:pt idx="640">
                          <c:v>16:00</c:v>
                        </c:pt>
                        <c:pt idx="641">
                          <c:v>17:00</c:v>
                        </c:pt>
                        <c:pt idx="642">
                          <c:v>18:00</c:v>
                        </c:pt>
                        <c:pt idx="643">
                          <c:v>19:00</c:v>
                        </c:pt>
                        <c:pt idx="644">
                          <c:v>20:00</c:v>
                        </c:pt>
                        <c:pt idx="645">
                          <c:v>21:00</c:v>
                        </c:pt>
                        <c:pt idx="646">
                          <c:v>22:00</c:v>
                        </c:pt>
                        <c:pt idx="647">
                          <c:v>23:00</c:v>
                        </c:pt>
                        <c:pt idx="648">
                          <c:v>00:00</c:v>
                        </c:pt>
                        <c:pt idx="649">
                          <c:v>01:00</c:v>
                        </c:pt>
                        <c:pt idx="650">
                          <c:v>02:00</c:v>
                        </c:pt>
                        <c:pt idx="651">
                          <c:v>03:00</c:v>
                        </c:pt>
                        <c:pt idx="652">
                          <c:v>04:00</c:v>
                        </c:pt>
                        <c:pt idx="653">
                          <c:v>05:00</c:v>
                        </c:pt>
                        <c:pt idx="654">
                          <c:v>06:00</c:v>
                        </c:pt>
                        <c:pt idx="655">
                          <c:v>07:00</c:v>
                        </c:pt>
                        <c:pt idx="656">
                          <c:v>08:00</c:v>
                        </c:pt>
                        <c:pt idx="657">
                          <c:v>09:00</c:v>
                        </c:pt>
                        <c:pt idx="658">
                          <c:v>10:00</c:v>
                        </c:pt>
                        <c:pt idx="659">
                          <c:v>11:00</c:v>
                        </c:pt>
                        <c:pt idx="660">
                          <c:v>12:00</c:v>
                        </c:pt>
                        <c:pt idx="661">
                          <c:v>13:00</c:v>
                        </c:pt>
                        <c:pt idx="662">
                          <c:v>14:00</c:v>
                        </c:pt>
                        <c:pt idx="663">
                          <c:v>15:00</c:v>
                        </c:pt>
                        <c:pt idx="664">
                          <c:v>16:00</c:v>
                        </c:pt>
                        <c:pt idx="665">
                          <c:v>17:00</c:v>
                        </c:pt>
                        <c:pt idx="666">
                          <c:v>18:00</c:v>
                        </c:pt>
                        <c:pt idx="667">
                          <c:v>19:00</c:v>
                        </c:pt>
                        <c:pt idx="668">
                          <c:v>20:00</c:v>
                        </c:pt>
                        <c:pt idx="669">
                          <c:v>21:00</c:v>
                        </c:pt>
                        <c:pt idx="670">
                          <c:v>22:00</c:v>
                        </c:pt>
                        <c:pt idx="671">
                          <c:v>23:00</c:v>
                        </c:pt>
                        <c:pt idx="672">
                          <c:v>00:00</c:v>
                        </c:pt>
                        <c:pt idx="673">
                          <c:v>01:00</c:v>
                        </c:pt>
                        <c:pt idx="674">
                          <c:v>02:00</c:v>
                        </c:pt>
                        <c:pt idx="675">
                          <c:v>03:00</c:v>
                        </c:pt>
                        <c:pt idx="676">
                          <c:v>04:00</c:v>
                        </c:pt>
                        <c:pt idx="677">
                          <c:v>05:00</c:v>
                        </c:pt>
                        <c:pt idx="678">
                          <c:v>06:00</c:v>
                        </c:pt>
                        <c:pt idx="679">
                          <c:v>07:00</c:v>
                        </c:pt>
                        <c:pt idx="680">
                          <c:v>08:00</c:v>
                        </c:pt>
                        <c:pt idx="681">
                          <c:v>09:00</c:v>
                        </c:pt>
                        <c:pt idx="682">
                          <c:v>10:00</c:v>
                        </c:pt>
                        <c:pt idx="683">
                          <c:v>11:00</c:v>
                        </c:pt>
                        <c:pt idx="684">
                          <c:v>12:00</c:v>
                        </c:pt>
                        <c:pt idx="685">
                          <c:v>13:00</c:v>
                        </c:pt>
                        <c:pt idx="686">
                          <c:v>14:00</c:v>
                        </c:pt>
                        <c:pt idx="687">
                          <c:v>15:00</c:v>
                        </c:pt>
                        <c:pt idx="688">
                          <c:v>16:00</c:v>
                        </c:pt>
                        <c:pt idx="689">
                          <c:v>17:00</c:v>
                        </c:pt>
                        <c:pt idx="690">
                          <c:v>18:00</c:v>
                        </c:pt>
                        <c:pt idx="691">
                          <c:v>19:00</c:v>
                        </c:pt>
                        <c:pt idx="692">
                          <c:v>20:00</c:v>
                        </c:pt>
                        <c:pt idx="693">
                          <c:v>21:00</c:v>
                        </c:pt>
                        <c:pt idx="694">
                          <c:v>22:00</c:v>
                        </c:pt>
                        <c:pt idx="695">
                          <c:v>23:00</c:v>
                        </c:pt>
                        <c:pt idx="696">
                          <c:v>00:00</c:v>
                        </c:pt>
                        <c:pt idx="697">
                          <c:v>01:00</c:v>
                        </c:pt>
                        <c:pt idx="698">
                          <c:v>02:00</c:v>
                        </c:pt>
                        <c:pt idx="699">
                          <c:v>03:00</c:v>
                        </c:pt>
                        <c:pt idx="700">
                          <c:v>04:00</c:v>
                        </c:pt>
                        <c:pt idx="701">
                          <c:v>05:00</c:v>
                        </c:pt>
                        <c:pt idx="702">
                          <c:v>06:00</c:v>
                        </c:pt>
                        <c:pt idx="703">
                          <c:v>07:00</c:v>
                        </c:pt>
                        <c:pt idx="704">
                          <c:v>08:00</c:v>
                        </c:pt>
                        <c:pt idx="705">
                          <c:v>09:00</c:v>
                        </c:pt>
                        <c:pt idx="706">
                          <c:v>10:00</c:v>
                        </c:pt>
                        <c:pt idx="707">
                          <c:v>11:00</c:v>
                        </c:pt>
                        <c:pt idx="708">
                          <c:v>12:00</c:v>
                        </c:pt>
                        <c:pt idx="709">
                          <c:v>13:00</c:v>
                        </c:pt>
                        <c:pt idx="710">
                          <c:v>14:00</c:v>
                        </c:pt>
                        <c:pt idx="711">
                          <c:v>15:00</c:v>
                        </c:pt>
                        <c:pt idx="712">
                          <c:v>16:00</c:v>
                        </c:pt>
                        <c:pt idx="713">
                          <c:v>17:00</c:v>
                        </c:pt>
                        <c:pt idx="714">
                          <c:v>18:00</c:v>
                        </c:pt>
                        <c:pt idx="715">
                          <c:v>19:00</c:v>
                        </c:pt>
                        <c:pt idx="716">
                          <c:v>20:00</c:v>
                        </c:pt>
                        <c:pt idx="717">
                          <c:v>21:00</c:v>
                        </c:pt>
                        <c:pt idx="718">
                          <c:v>22:00</c:v>
                        </c:pt>
                        <c:pt idx="719">
                          <c:v>23:00</c:v>
                        </c:pt>
                        <c:pt idx="720">
                          <c:v>00:00</c:v>
                        </c:pt>
                        <c:pt idx="721">
                          <c:v>01:00</c:v>
                        </c:pt>
                        <c:pt idx="722">
                          <c:v>02:00</c:v>
                        </c:pt>
                        <c:pt idx="723">
                          <c:v>03:00</c:v>
                        </c:pt>
                        <c:pt idx="724">
                          <c:v>04:00</c:v>
                        </c:pt>
                        <c:pt idx="725">
                          <c:v>05:00</c:v>
                        </c:pt>
                        <c:pt idx="726">
                          <c:v>06:00</c:v>
                        </c:pt>
                        <c:pt idx="727">
                          <c:v>07:00</c:v>
                        </c:pt>
                        <c:pt idx="728">
                          <c:v>08:00</c:v>
                        </c:pt>
                        <c:pt idx="729">
                          <c:v>09:00</c:v>
                        </c:pt>
                        <c:pt idx="730">
                          <c:v>10:00</c:v>
                        </c:pt>
                        <c:pt idx="731">
                          <c:v>11:00</c:v>
                        </c:pt>
                        <c:pt idx="732">
                          <c:v>12:00</c:v>
                        </c:pt>
                        <c:pt idx="733">
                          <c:v>13:00</c:v>
                        </c:pt>
                        <c:pt idx="734">
                          <c:v>14:00</c:v>
                        </c:pt>
                        <c:pt idx="735">
                          <c:v>15:00</c:v>
                        </c:pt>
                        <c:pt idx="736">
                          <c:v>16:00</c:v>
                        </c:pt>
                        <c:pt idx="737">
                          <c:v>17:00</c:v>
                        </c:pt>
                        <c:pt idx="738">
                          <c:v>18:00</c:v>
                        </c:pt>
                        <c:pt idx="739">
                          <c:v>19:00</c:v>
                        </c:pt>
                        <c:pt idx="740">
                          <c:v>20:00</c:v>
                        </c:pt>
                        <c:pt idx="741">
                          <c:v>21:00</c:v>
                        </c:pt>
                        <c:pt idx="742">
                          <c:v>22:00</c:v>
                        </c:pt>
                        <c:pt idx="743">
                          <c:v>23:00</c:v>
                        </c:pt>
                      </c:lvl>
                    </c:multiLvlStrCache>
                  </c:multiLvl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Januar!$D$2:$D$745</c15:sqref>
                        </c15:formulaRef>
                      </c:ext>
                    </c:extLst>
                    <c:numCache>
                      <c:formatCode>General</c:formatCode>
                      <c:ptCount val="744"/>
                      <c:pt idx="0">
                        <c:v>1400</c:v>
                      </c:pt>
                      <c:pt idx="1">
                        <c:v>1400</c:v>
                      </c:pt>
                      <c:pt idx="2">
                        <c:v>1400</c:v>
                      </c:pt>
                      <c:pt idx="3">
                        <c:v>1400</c:v>
                      </c:pt>
                      <c:pt idx="4">
                        <c:v>1400</c:v>
                      </c:pt>
                      <c:pt idx="5">
                        <c:v>1400</c:v>
                      </c:pt>
                      <c:pt idx="6">
                        <c:v>1400</c:v>
                      </c:pt>
                      <c:pt idx="7">
                        <c:v>1400</c:v>
                      </c:pt>
                      <c:pt idx="8">
                        <c:v>1400</c:v>
                      </c:pt>
                      <c:pt idx="9">
                        <c:v>1400</c:v>
                      </c:pt>
                      <c:pt idx="10">
                        <c:v>1400</c:v>
                      </c:pt>
                      <c:pt idx="11">
                        <c:v>1400</c:v>
                      </c:pt>
                      <c:pt idx="12">
                        <c:v>1400</c:v>
                      </c:pt>
                      <c:pt idx="13">
                        <c:v>1400</c:v>
                      </c:pt>
                      <c:pt idx="14">
                        <c:v>1400</c:v>
                      </c:pt>
                      <c:pt idx="15">
                        <c:v>1400</c:v>
                      </c:pt>
                      <c:pt idx="16">
                        <c:v>1400</c:v>
                      </c:pt>
                      <c:pt idx="17">
                        <c:v>1400</c:v>
                      </c:pt>
                      <c:pt idx="18">
                        <c:v>1400</c:v>
                      </c:pt>
                      <c:pt idx="19">
                        <c:v>1400</c:v>
                      </c:pt>
                      <c:pt idx="20">
                        <c:v>1400</c:v>
                      </c:pt>
                      <c:pt idx="21">
                        <c:v>1400</c:v>
                      </c:pt>
                      <c:pt idx="22">
                        <c:v>1400</c:v>
                      </c:pt>
                      <c:pt idx="23">
                        <c:v>1400</c:v>
                      </c:pt>
                      <c:pt idx="24">
                        <c:v>1400</c:v>
                      </c:pt>
                      <c:pt idx="25">
                        <c:v>1400</c:v>
                      </c:pt>
                      <c:pt idx="26">
                        <c:v>1400</c:v>
                      </c:pt>
                      <c:pt idx="27">
                        <c:v>1400</c:v>
                      </c:pt>
                      <c:pt idx="28">
                        <c:v>1400</c:v>
                      </c:pt>
                      <c:pt idx="29">
                        <c:v>1400</c:v>
                      </c:pt>
                      <c:pt idx="30">
                        <c:v>1400</c:v>
                      </c:pt>
                      <c:pt idx="31">
                        <c:v>1400</c:v>
                      </c:pt>
                      <c:pt idx="32">
                        <c:v>1400</c:v>
                      </c:pt>
                      <c:pt idx="33">
                        <c:v>1400</c:v>
                      </c:pt>
                      <c:pt idx="34">
                        <c:v>1400</c:v>
                      </c:pt>
                      <c:pt idx="35">
                        <c:v>1400</c:v>
                      </c:pt>
                      <c:pt idx="36">
                        <c:v>1400</c:v>
                      </c:pt>
                      <c:pt idx="37">
                        <c:v>1400</c:v>
                      </c:pt>
                      <c:pt idx="38">
                        <c:v>1400</c:v>
                      </c:pt>
                      <c:pt idx="39">
                        <c:v>1400</c:v>
                      </c:pt>
                      <c:pt idx="40">
                        <c:v>1400</c:v>
                      </c:pt>
                      <c:pt idx="41">
                        <c:v>1400</c:v>
                      </c:pt>
                      <c:pt idx="42">
                        <c:v>1400</c:v>
                      </c:pt>
                      <c:pt idx="43">
                        <c:v>1400</c:v>
                      </c:pt>
                      <c:pt idx="44">
                        <c:v>1400</c:v>
                      </c:pt>
                      <c:pt idx="45">
                        <c:v>1400</c:v>
                      </c:pt>
                      <c:pt idx="46">
                        <c:v>1400</c:v>
                      </c:pt>
                      <c:pt idx="47">
                        <c:v>1400</c:v>
                      </c:pt>
                      <c:pt idx="48">
                        <c:v>1400</c:v>
                      </c:pt>
                      <c:pt idx="49">
                        <c:v>1400</c:v>
                      </c:pt>
                      <c:pt idx="50">
                        <c:v>1400</c:v>
                      </c:pt>
                      <c:pt idx="51">
                        <c:v>1400</c:v>
                      </c:pt>
                      <c:pt idx="52">
                        <c:v>1400</c:v>
                      </c:pt>
                      <c:pt idx="53">
                        <c:v>1400</c:v>
                      </c:pt>
                      <c:pt idx="54">
                        <c:v>1400</c:v>
                      </c:pt>
                      <c:pt idx="55">
                        <c:v>1400</c:v>
                      </c:pt>
                      <c:pt idx="56">
                        <c:v>1400</c:v>
                      </c:pt>
                      <c:pt idx="57">
                        <c:v>1400</c:v>
                      </c:pt>
                      <c:pt idx="58">
                        <c:v>0</c:v>
                      </c:pt>
                      <c:pt idx="59">
                        <c:v>0</c:v>
                      </c:pt>
                      <c:pt idx="60">
                        <c:v>0</c:v>
                      </c:pt>
                      <c:pt idx="61">
                        <c:v>0</c:v>
                      </c:pt>
                      <c:pt idx="62">
                        <c:v>546</c:v>
                      </c:pt>
                      <c:pt idx="63">
                        <c:v>1400</c:v>
                      </c:pt>
                      <c:pt idx="64">
                        <c:v>1400</c:v>
                      </c:pt>
                      <c:pt idx="65">
                        <c:v>1400</c:v>
                      </c:pt>
                      <c:pt idx="66">
                        <c:v>1400</c:v>
                      </c:pt>
                      <c:pt idx="67">
                        <c:v>1400</c:v>
                      </c:pt>
                      <c:pt idx="68">
                        <c:v>1400</c:v>
                      </c:pt>
                      <c:pt idx="69">
                        <c:v>1400</c:v>
                      </c:pt>
                      <c:pt idx="70">
                        <c:v>1400</c:v>
                      </c:pt>
                      <c:pt idx="71">
                        <c:v>1400</c:v>
                      </c:pt>
                      <c:pt idx="72">
                        <c:v>1400</c:v>
                      </c:pt>
                      <c:pt idx="73">
                        <c:v>1400</c:v>
                      </c:pt>
                      <c:pt idx="74">
                        <c:v>1400</c:v>
                      </c:pt>
                      <c:pt idx="75">
                        <c:v>1400</c:v>
                      </c:pt>
                      <c:pt idx="76">
                        <c:v>1400</c:v>
                      </c:pt>
                      <c:pt idx="77">
                        <c:v>1400</c:v>
                      </c:pt>
                      <c:pt idx="78">
                        <c:v>1400</c:v>
                      </c:pt>
                      <c:pt idx="79">
                        <c:v>1400</c:v>
                      </c:pt>
                      <c:pt idx="80">
                        <c:v>1400</c:v>
                      </c:pt>
                      <c:pt idx="81">
                        <c:v>1400</c:v>
                      </c:pt>
                      <c:pt idx="82">
                        <c:v>1400</c:v>
                      </c:pt>
                      <c:pt idx="83">
                        <c:v>1400</c:v>
                      </c:pt>
                      <c:pt idx="84">
                        <c:v>1400</c:v>
                      </c:pt>
                      <c:pt idx="85">
                        <c:v>1400</c:v>
                      </c:pt>
                      <c:pt idx="86">
                        <c:v>1400</c:v>
                      </c:pt>
                      <c:pt idx="87">
                        <c:v>1400</c:v>
                      </c:pt>
                      <c:pt idx="88">
                        <c:v>1400</c:v>
                      </c:pt>
                      <c:pt idx="89">
                        <c:v>1400</c:v>
                      </c:pt>
                      <c:pt idx="90">
                        <c:v>1400</c:v>
                      </c:pt>
                      <c:pt idx="91">
                        <c:v>1400</c:v>
                      </c:pt>
                      <c:pt idx="92">
                        <c:v>1400</c:v>
                      </c:pt>
                      <c:pt idx="93">
                        <c:v>1400</c:v>
                      </c:pt>
                      <c:pt idx="94">
                        <c:v>1400</c:v>
                      </c:pt>
                      <c:pt idx="95">
                        <c:v>1400</c:v>
                      </c:pt>
                      <c:pt idx="96">
                        <c:v>1400</c:v>
                      </c:pt>
                      <c:pt idx="97">
                        <c:v>1394.4</c:v>
                      </c:pt>
                      <c:pt idx="98">
                        <c:v>1227.8</c:v>
                      </c:pt>
                      <c:pt idx="99">
                        <c:v>897.4</c:v>
                      </c:pt>
                      <c:pt idx="100">
                        <c:v>646.80000000000007</c:v>
                      </c:pt>
                      <c:pt idx="101">
                        <c:v>553</c:v>
                      </c:pt>
                      <c:pt idx="102">
                        <c:v>527.79999999999995</c:v>
                      </c:pt>
                      <c:pt idx="103">
                        <c:v>758.80000000000007</c:v>
                      </c:pt>
                      <c:pt idx="104">
                        <c:v>1129.8000000000002</c:v>
                      </c:pt>
                      <c:pt idx="105">
                        <c:v>1400</c:v>
                      </c:pt>
                      <c:pt idx="106">
                        <c:v>1400</c:v>
                      </c:pt>
                      <c:pt idx="107">
                        <c:v>1400</c:v>
                      </c:pt>
                      <c:pt idx="108">
                        <c:v>1400</c:v>
                      </c:pt>
                      <c:pt idx="109">
                        <c:v>1400</c:v>
                      </c:pt>
                      <c:pt idx="110">
                        <c:v>1400</c:v>
                      </c:pt>
                      <c:pt idx="111">
                        <c:v>1400</c:v>
                      </c:pt>
                      <c:pt idx="112">
                        <c:v>1008</c:v>
                      </c:pt>
                      <c:pt idx="113">
                        <c:v>1380.4</c:v>
                      </c:pt>
                      <c:pt idx="114">
                        <c:v>1400</c:v>
                      </c:pt>
                      <c:pt idx="115">
                        <c:v>1400</c:v>
                      </c:pt>
                      <c:pt idx="116">
                        <c:v>1400</c:v>
                      </c:pt>
                      <c:pt idx="117">
                        <c:v>1400</c:v>
                      </c:pt>
                      <c:pt idx="118">
                        <c:v>1400</c:v>
                      </c:pt>
                      <c:pt idx="119">
                        <c:v>1400</c:v>
                      </c:pt>
                      <c:pt idx="120">
                        <c:v>1400</c:v>
                      </c:pt>
                      <c:pt idx="121">
                        <c:v>1400</c:v>
                      </c:pt>
                      <c:pt idx="122">
                        <c:v>1400</c:v>
                      </c:pt>
                      <c:pt idx="123">
                        <c:v>1400</c:v>
                      </c:pt>
                      <c:pt idx="124">
                        <c:v>1400</c:v>
                      </c:pt>
                      <c:pt idx="125">
                        <c:v>1400</c:v>
                      </c:pt>
                      <c:pt idx="126">
                        <c:v>1400</c:v>
                      </c:pt>
                      <c:pt idx="127">
                        <c:v>1400</c:v>
                      </c:pt>
                      <c:pt idx="128">
                        <c:v>1400</c:v>
                      </c:pt>
                      <c:pt idx="129">
                        <c:v>1400</c:v>
                      </c:pt>
                      <c:pt idx="130">
                        <c:v>1400</c:v>
                      </c:pt>
                      <c:pt idx="131">
                        <c:v>1400</c:v>
                      </c:pt>
                      <c:pt idx="132">
                        <c:v>1400</c:v>
                      </c:pt>
                      <c:pt idx="133">
                        <c:v>1400</c:v>
                      </c:pt>
                      <c:pt idx="134">
                        <c:v>1293.6000000000001</c:v>
                      </c:pt>
                      <c:pt idx="135">
                        <c:v>1027.5999999999999</c:v>
                      </c:pt>
                      <c:pt idx="136">
                        <c:v>812</c:v>
                      </c:pt>
                      <c:pt idx="137">
                        <c:v>806.4</c:v>
                      </c:pt>
                      <c:pt idx="138">
                        <c:v>988.4</c:v>
                      </c:pt>
                      <c:pt idx="139">
                        <c:v>1162</c:v>
                      </c:pt>
                      <c:pt idx="140">
                        <c:v>1306.2</c:v>
                      </c:pt>
                      <c:pt idx="141">
                        <c:v>1395.8</c:v>
                      </c:pt>
                      <c:pt idx="142">
                        <c:v>1400</c:v>
                      </c:pt>
                      <c:pt idx="143">
                        <c:v>1400</c:v>
                      </c:pt>
                      <c:pt idx="144">
                        <c:v>1400</c:v>
                      </c:pt>
                      <c:pt idx="145">
                        <c:v>1400</c:v>
                      </c:pt>
                      <c:pt idx="146">
                        <c:v>1400</c:v>
                      </c:pt>
                      <c:pt idx="147">
                        <c:v>1400</c:v>
                      </c:pt>
                      <c:pt idx="148">
                        <c:v>1400</c:v>
                      </c:pt>
                      <c:pt idx="149">
                        <c:v>1400</c:v>
                      </c:pt>
                      <c:pt idx="150">
                        <c:v>1400</c:v>
                      </c:pt>
                      <c:pt idx="151">
                        <c:v>1400</c:v>
                      </c:pt>
                      <c:pt idx="152">
                        <c:v>1393</c:v>
                      </c:pt>
                      <c:pt idx="153">
                        <c:v>1400</c:v>
                      </c:pt>
                      <c:pt idx="154">
                        <c:v>1400</c:v>
                      </c:pt>
                      <c:pt idx="155">
                        <c:v>1400</c:v>
                      </c:pt>
                      <c:pt idx="156">
                        <c:v>1400</c:v>
                      </c:pt>
                      <c:pt idx="157">
                        <c:v>1400</c:v>
                      </c:pt>
                      <c:pt idx="158">
                        <c:v>1400</c:v>
                      </c:pt>
                      <c:pt idx="159">
                        <c:v>1400</c:v>
                      </c:pt>
                      <c:pt idx="160">
                        <c:v>1400</c:v>
                      </c:pt>
                      <c:pt idx="161">
                        <c:v>1400</c:v>
                      </c:pt>
                      <c:pt idx="162">
                        <c:v>1400</c:v>
                      </c:pt>
                      <c:pt idx="163">
                        <c:v>1400</c:v>
                      </c:pt>
                      <c:pt idx="164">
                        <c:v>1400</c:v>
                      </c:pt>
                      <c:pt idx="165">
                        <c:v>1400</c:v>
                      </c:pt>
                      <c:pt idx="166">
                        <c:v>1400</c:v>
                      </c:pt>
                      <c:pt idx="167">
                        <c:v>1400</c:v>
                      </c:pt>
                      <c:pt idx="168">
                        <c:v>1400</c:v>
                      </c:pt>
                      <c:pt idx="169">
                        <c:v>1400</c:v>
                      </c:pt>
                      <c:pt idx="170">
                        <c:v>1400</c:v>
                      </c:pt>
                      <c:pt idx="171">
                        <c:v>1400</c:v>
                      </c:pt>
                      <c:pt idx="172">
                        <c:v>1400</c:v>
                      </c:pt>
                      <c:pt idx="173">
                        <c:v>1400</c:v>
                      </c:pt>
                      <c:pt idx="174">
                        <c:v>1201.2</c:v>
                      </c:pt>
                      <c:pt idx="175">
                        <c:v>984.19999999999993</c:v>
                      </c:pt>
                      <c:pt idx="176">
                        <c:v>1125.6000000000001</c:v>
                      </c:pt>
                      <c:pt idx="177">
                        <c:v>1325.8</c:v>
                      </c:pt>
                      <c:pt idx="178">
                        <c:v>1400</c:v>
                      </c:pt>
                      <c:pt idx="179">
                        <c:v>1400</c:v>
                      </c:pt>
                      <c:pt idx="180">
                        <c:v>1400</c:v>
                      </c:pt>
                      <c:pt idx="181">
                        <c:v>1267</c:v>
                      </c:pt>
                      <c:pt idx="182">
                        <c:v>865.2</c:v>
                      </c:pt>
                      <c:pt idx="183">
                        <c:v>534.79999999999995</c:v>
                      </c:pt>
                      <c:pt idx="184">
                        <c:v>410.2</c:v>
                      </c:pt>
                      <c:pt idx="185">
                        <c:v>393.40000000000003</c:v>
                      </c:pt>
                      <c:pt idx="186">
                        <c:v>366.8</c:v>
                      </c:pt>
                      <c:pt idx="187">
                        <c:v>317.8</c:v>
                      </c:pt>
                      <c:pt idx="188">
                        <c:v>292.59999999999997</c:v>
                      </c:pt>
                      <c:pt idx="189">
                        <c:v>280</c:v>
                      </c:pt>
                      <c:pt idx="190">
                        <c:v>519.4</c:v>
                      </c:pt>
                      <c:pt idx="191">
                        <c:v>582.4</c:v>
                      </c:pt>
                      <c:pt idx="192">
                        <c:v>586.6</c:v>
                      </c:pt>
                      <c:pt idx="193">
                        <c:v>492.79999999999995</c:v>
                      </c:pt>
                      <c:pt idx="194">
                        <c:v>422.8</c:v>
                      </c:pt>
                      <c:pt idx="195">
                        <c:v>330.4</c:v>
                      </c:pt>
                      <c:pt idx="196">
                        <c:v>210</c:v>
                      </c:pt>
                      <c:pt idx="197">
                        <c:v>156.80000000000001</c:v>
                      </c:pt>
                      <c:pt idx="198">
                        <c:v>123.19999999999999</c:v>
                      </c:pt>
                      <c:pt idx="199">
                        <c:v>114.80000000000001</c:v>
                      </c:pt>
                      <c:pt idx="200">
                        <c:v>152.6</c:v>
                      </c:pt>
                      <c:pt idx="201">
                        <c:v>138.6</c:v>
                      </c:pt>
                      <c:pt idx="202">
                        <c:v>106.39999999999999</c:v>
                      </c:pt>
                      <c:pt idx="203">
                        <c:v>75.599999999999994</c:v>
                      </c:pt>
                      <c:pt idx="204">
                        <c:v>72.8</c:v>
                      </c:pt>
                      <c:pt idx="205">
                        <c:v>110.6</c:v>
                      </c:pt>
                      <c:pt idx="206">
                        <c:v>89.600000000000009</c:v>
                      </c:pt>
                      <c:pt idx="207">
                        <c:v>133</c:v>
                      </c:pt>
                      <c:pt idx="208">
                        <c:v>264.60000000000002</c:v>
                      </c:pt>
                      <c:pt idx="209">
                        <c:v>301</c:v>
                      </c:pt>
                      <c:pt idx="210">
                        <c:v>359.8</c:v>
                      </c:pt>
                      <c:pt idx="211">
                        <c:v>417.2</c:v>
                      </c:pt>
                      <c:pt idx="212">
                        <c:v>469</c:v>
                      </c:pt>
                      <c:pt idx="213">
                        <c:v>533.4</c:v>
                      </c:pt>
                      <c:pt idx="214">
                        <c:v>470.40000000000003</c:v>
                      </c:pt>
                      <c:pt idx="215">
                        <c:v>722.4</c:v>
                      </c:pt>
                      <c:pt idx="216">
                        <c:v>926.80000000000007</c:v>
                      </c:pt>
                      <c:pt idx="217">
                        <c:v>991.19999999999993</c:v>
                      </c:pt>
                      <c:pt idx="218">
                        <c:v>1153.5999999999999</c:v>
                      </c:pt>
                      <c:pt idx="219">
                        <c:v>1311.8000000000002</c:v>
                      </c:pt>
                      <c:pt idx="220">
                        <c:v>1370.6</c:v>
                      </c:pt>
                      <c:pt idx="221">
                        <c:v>1400</c:v>
                      </c:pt>
                      <c:pt idx="222">
                        <c:v>1400</c:v>
                      </c:pt>
                      <c:pt idx="223">
                        <c:v>1400</c:v>
                      </c:pt>
                      <c:pt idx="224">
                        <c:v>1400</c:v>
                      </c:pt>
                      <c:pt idx="225">
                        <c:v>1400</c:v>
                      </c:pt>
                      <c:pt idx="226">
                        <c:v>1400</c:v>
                      </c:pt>
                      <c:pt idx="227">
                        <c:v>1400</c:v>
                      </c:pt>
                      <c:pt idx="228">
                        <c:v>1400</c:v>
                      </c:pt>
                      <c:pt idx="229">
                        <c:v>1400</c:v>
                      </c:pt>
                      <c:pt idx="230">
                        <c:v>1400</c:v>
                      </c:pt>
                      <c:pt idx="231">
                        <c:v>1400</c:v>
                      </c:pt>
                      <c:pt idx="232">
                        <c:v>1400</c:v>
                      </c:pt>
                      <c:pt idx="233">
                        <c:v>1400</c:v>
                      </c:pt>
                      <c:pt idx="234">
                        <c:v>1400</c:v>
                      </c:pt>
                      <c:pt idx="235">
                        <c:v>1400</c:v>
                      </c:pt>
                      <c:pt idx="236">
                        <c:v>1400</c:v>
                      </c:pt>
                      <c:pt idx="237">
                        <c:v>1400</c:v>
                      </c:pt>
                      <c:pt idx="238">
                        <c:v>1400</c:v>
                      </c:pt>
                      <c:pt idx="239">
                        <c:v>1400</c:v>
                      </c:pt>
                      <c:pt idx="240">
                        <c:v>1400</c:v>
                      </c:pt>
                      <c:pt idx="241">
                        <c:v>1400</c:v>
                      </c:pt>
                      <c:pt idx="242">
                        <c:v>1400</c:v>
                      </c:pt>
                      <c:pt idx="243">
                        <c:v>1400</c:v>
                      </c:pt>
                      <c:pt idx="244">
                        <c:v>1400</c:v>
                      </c:pt>
                      <c:pt idx="245">
                        <c:v>1384.6</c:v>
                      </c:pt>
                      <c:pt idx="246">
                        <c:v>1325.8</c:v>
                      </c:pt>
                      <c:pt idx="247">
                        <c:v>1138.1999999999998</c:v>
                      </c:pt>
                      <c:pt idx="248">
                        <c:v>845.6</c:v>
                      </c:pt>
                      <c:pt idx="249">
                        <c:v>520.79999999999995</c:v>
                      </c:pt>
                      <c:pt idx="250">
                        <c:v>242.2</c:v>
                      </c:pt>
                      <c:pt idx="251">
                        <c:v>98.000000000000014</c:v>
                      </c:pt>
                      <c:pt idx="252">
                        <c:v>131.6</c:v>
                      </c:pt>
                      <c:pt idx="253">
                        <c:v>379.40000000000003</c:v>
                      </c:pt>
                      <c:pt idx="254">
                        <c:v>621.6</c:v>
                      </c:pt>
                      <c:pt idx="255">
                        <c:v>1397.2</c:v>
                      </c:pt>
                      <c:pt idx="256">
                        <c:v>1400</c:v>
                      </c:pt>
                      <c:pt idx="257">
                        <c:v>1400</c:v>
                      </c:pt>
                      <c:pt idx="258">
                        <c:v>1400</c:v>
                      </c:pt>
                      <c:pt idx="259">
                        <c:v>1400</c:v>
                      </c:pt>
                      <c:pt idx="260">
                        <c:v>1400</c:v>
                      </c:pt>
                      <c:pt idx="261">
                        <c:v>1400</c:v>
                      </c:pt>
                      <c:pt idx="262">
                        <c:v>1400</c:v>
                      </c:pt>
                      <c:pt idx="263">
                        <c:v>1400</c:v>
                      </c:pt>
                      <c:pt idx="264">
                        <c:v>1400</c:v>
                      </c:pt>
                      <c:pt idx="265">
                        <c:v>1400</c:v>
                      </c:pt>
                      <c:pt idx="266">
                        <c:v>1400</c:v>
                      </c:pt>
                      <c:pt idx="267">
                        <c:v>1400</c:v>
                      </c:pt>
                      <c:pt idx="268">
                        <c:v>1400</c:v>
                      </c:pt>
                      <c:pt idx="269">
                        <c:v>1400</c:v>
                      </c:pt>
                      <c:pt idx="270">
                        <c:v>1400</c:v>
                      </c:pt>
                      <c:pt idx="271">
                        <c:v>1400</c:v>
                      </c:pt>
                      <c:pt idx="272">
                        <c:v>1400</c:v>
                      </c:pt>
                      <c:pt idx="273">
                        <c:v>1400</c:v>
                      </c:pt>
                      <c:pt idx="274">
                        <c:v>1400</c:v>
                      </c:pt>
                      <c:pt idx="275">
                        <c:v>1400</c:v>
                      </c:pt>
                      <c:pt idx="276">
                        <c:v>1400</c:v>
                      </c:pt>
                      <c:pt idx="277">
                        <c:v>1400</c:v>
                      </c:pt>
                      <c:pt idx="278">
                        <c:v>1400</c:v>
                      </c:pt>
                      <c:pt idx="279">
                        <c:v>1400</c:v>
                      </c:pt>
                      <c:pt idx="280">
                        <c:v>1400</c:v>
                      </c:pt>
                      <c:pt idx="281">
                        <c:v>1400</c:v>
                      </c:pt>
                      <c:pt idx="282">
                        <c:v>1400</c:v>
                      </c:pt>
                      <c:pt idx="283">
                        <c:v>1400</c:v>
                      </c:pt>
                      <c:pt idx="284">
                        <c:v>1400</c:v>
                      </c:pt>
                      <c:pt idx="285">
                        <c:v>1400</c:v>
                      </c:pt>
                      <c:pt idx="286">
                        <c:v>1400</c:v>
                      </c:pt>
                      <c:pt idx="287">
                        <c:v>1400</c:v>
                      </c:pt>
                      <c:pt idx="288">
                        <c:v>1400</c:v>
                      </c:pt>
                      <c:pt idx="289">
                        <c:v>1400</c:v>
                      </c:pt>
                      <c:pt idx="290">
                        <c:v>1400</c:v>
                      </c:pt>
                      <c:pt idx="291">
                        <c:v>1400</c:v>
                      </c:pt>
                      <c:pt idx="292">
                        <c:v>1400</c:v>
                      </c:pt>
                      <c:pt idx="293">
                        <c:v>1400</c:v>
                      </c:pt>
                      <c:pt idx="294">
                        <c:v>1400</c:v>
                      </c:pt>
                      <c:pt idx="295">
                        <c:v>1400</c:v>
                      </c:pt>
                      <c:pt idx="296">
                        <c:v>1400</c:v>
                      </c:pt>
                      <c:pt idx="297">
                        <c:v>1400</c:v>
                      </c:pt>
                      <c:pt idx="298">
                        <c:v>1400</c:v>
                      </c:pt>
                      <c:pt idx="299">
                        <c:v>1400</c:v>
                      </c:pt>
                      <c:pt idx="300">
                        <c:v>1400</c:v>
                      </c:pt>
                      <c:pt idx="301">
                        <c:v>1400</c:v>
                      </c:pt>
                      <c:pt idx="302">
                        <c:v>0</c:v>
                      </c:pt>
                      <c:pt idx="303">
                        <c:v>0</c:v>
                      </c:pt>
                      <c:pt idx="304">
                        <c:v>1400</c:v>
                      </c:pt>
                      <c:pt idx="305">
                        <c:v>1400</c:v>
                      </c:pt>
                      <c:pt idx="306">
                        <c:v>1400</c:v>
                      </c:pt>
                      <c:pt idx="307">
                        <c:v>1400</c:v>
                      </c:pt>
                      <c:pt idx="308">
                        <c:v>1400</c:v>
                      </c:pt>
                      <c:pt idx="309">
                        <c:v>1400</c:v>
                      </c:pt>
                      <c:pt idx="310">
                        <c:v>1400</c:v>
                      </c:pt>
                      <c:pt idx="311">
                        <c:v>1400</c:v>
                      </c:pt>
                      <c:pt idx="312">
                        <c:v>1400</c:v>
                      </c:pt>
                      <c:pt idx="313">
                        <c:v>1400</c:v>
                      </c:pt>
                      <c:pt idx="314">
                        <c:v>1400</c:v>
                      </c:pt>
                      <c:pt idx="315">
                        <c:v>1400</c:v>
                      </c:pt>
                      <c:pt idx="316">
                        <c:v>1400</c:v>
                      </c:pt>
                      <c:pt idx="317">
                        <c:v>1400</c:v>
                      </c:pt>
                      <c:pt idx="318">
                        <c:v>1400</c:v>
                      </c:pt>
                      <c:pt idx="319">
                        <c:v>1400</c:v>
                      </c:pt>
                      <c:pt idx="320">
                        <c:v>1381.8</c:v>
                      </c:pt>
                      <c:pt idx="321">
                        <c:v>630</c:v>
                      </c:pt>
                      <c:pt idx="322">
                        <c:v>489.99999999999994</c:v>
                      </c:pt>
                      <c:pt idx="323">
                        <c:v>467.6</c:v>
                      </c:pt>
                      <c:pt idx="324">
                        <c:v>466.20000000000005</c:v>
                      </c:pt>
                      <c:pt idx="325">
                        <c:v>648.20000000000005</c:v>
                      </c:pt>
                      <c:pt idx="326">
                        <c:v>1251.6000000000001</c:v>
                      </c:pt>
                      <c:pt idx="327">
                        <c:v>1400</c:v>
                      </c:pt>
                      <c:pt idx="328">
                        <c:v>637</c:v>
                      </c:pt>
                      <c:pt idx="329">
                        <c:v>495.59999999999997</c:v>
                      </c:pt>
                      <c:pt idx="330">
                        <c:v>1183</c:v>
                      </c:pt>
                      <c:pt idx="331">
                        <c:v>1400</c:v>
                      </c:pt>
                      <c:pt idx="332">
                        <c:v>1400</c:v>
                      </c:pt>
                      <c:pt idx="333">
                        <c:v>1400</c:v>
                      </c:pt>
                      <c:pt idx="334">
                        <c:v>1400</c:v>
                      </c:pt>
                      <c:pt idx="335">
                        <c:v>1163.3999999999999</c:v>
                      </c:pt>
                      <c:pt idx="336">
                        <c:v>1260</c:v>
                      </c:pt>
                      <c:pt idx="337">
                        <c:v>1400</c:v>
                      </c:pt>
                      <c:pt idx="338">
                        <c:v>1400</c:v>
                      </c:pt>
                      <c:pt idx="339">
                        <c:v>1400</c:v>
                      </c:pt>
                      <c:pt idx="340">
                        <c:v>1400</c:v>
                      </c:pt>
                      <c:pt idx="341">
                        <c:v>1400</c:v>
                      </c:pt>
                      <c:pt idx="342">
                        <c:v>1400</c:v>
                      </c:pt>
                      <c:pt idx="343">
                        <c:v>1400</c:v>
                      </c:pt>
                      <c:pt idx="344">
                        <c:v>1400</c:v>
                      </c:pt>
                      <c:pt idx="345">
                        <c:v>1400</c:v>
                      </c:pt>
                      <c:pt idx="346">
                        <c:v>1400</c:v>
                      </c:pt>
                      <c:pt idx="347">
                        <c:v>1400</c:v>
                      </c:pt>
                      <c:pt idx="348">
                        <c:v>1400</c:v>
                      </c:pt>
                      <c:pt idx="349">
                        <c:v>1400</c:v>
                      </c:pt>
                      <c:pt idx="350">
                        <c:v>1400</c:v>
                      </c:pt>
                      <c:pt idx="351">
                        <c:v>1400</c:v>
                      </c:pt>
                      <c:pt idx="352">
                        <c:v>1400</c:v>
                      </c:pt>
                      <c:pt idx="353">
                        <c:v>1372</c:v>
                      </c:pt>
                      <c:pt idx="354">
                        <c:v>1400</c:v>
                      </c:pt>
                      <c:pt idx="355">
                        <c:v>1400</c:v>
                      </c:pt>
                      <c:pt idx="356">
                        <c:v>1400</c:v>
                      </c:pt>
                      <c:pt idx="357">
                        <c:v>1400</c:v>
                      </c:pt>
                      <c:pt idx="358">
                        <c:v>1400</c:v>
                      </c:pt>
                      <c:pt idx="359">
                        <c:v>1400</c:v>
                      </c:pt>
                      <c:pt idx="360">
                        <c:v>1400</c:v>
                      </c:pt>
                      <c:pt idx="361">
                        <c:v>1400</c:v>
                      </c:pt>
                      <c:pt idx="362">
                        <c:v>1400</c:v>
                      </c:pt>
                      <c:pt idx="363">
                        <c:v>1400</c:v>
                      </c:pt>
                      <c:pt idx="364">
                        <c:v>1400</c:v>
                      </c:pt>
                      <c:pt idx="365">
                        <c:v>1400</c:v>
                      </c:pt>
                      <c:pt idx="366">
                        <c:v>1400</c:v>
                      </c:pt>
                      <c:pt idx="367">
                        <c:v>1400</c:v>
                      </c:pt>
                      <c:pt idx="368">
                        <c:v>1400</c:v>
                      </c:pt>
                      <c:pt idx="369">
                        <c:v>1400</c:v>
                      </c:pt>
                      <c:pt idx="370">
                        <c:v>1400</c:v>
                      </c:pt>
                      <c:pt idx="371">
                        <c:v>1400</c:v>
                      </c:pt>
                      <c:pt idx="372">
                        <c:v>1400</c:v>
                      </c:pt>
                      <c:pt idx="373">
                        <c:v>1299.2</c:v>
                      </c:pt>
                      <c:pt idx="374">
                        <c:v>623</c:v>
                      </c:pt>
                      <c:pt idx="375">
                        <c:v>200.2</c:v>
                      </c:pt>
                      <c:pt idx="376">
                        <c:v>523.6</c:v>
                      </c:pt>
                      <c:pt idx="377">
                        <c:v>1400</c:v>
                      </c:pt>
                      <c:pt idx="378">
                        <c:v>1400</c:v>
                      </c:pt>
                      <c:pt idx="379">
                        <c:v>1400</c:v>
                      </c:pt>
                      <c:pt idx="380">
                        <c:v>1400</c:v>
                      </c:pt>
                      <c:pt idx="381">
                        <c:v>1400</c:v>
                      </c:pt>
                      <c:pt idx="382">
                        <c:v>1400</c:v>
                      </c:pt>
                      <c:pt idx="383">
                        <c:v>1400</c:v>
                      </c:pt>
                      <c:pt idx="384">
                        <c:v>1400</c:v>
                      </c:pt>
                      <c:pt idx="385">
                        <c:v>1400</c:v>
                      </c:pt>
                      <c:pt idx="386">
                        <c:v>1400</c:v>
                      </c:pt>
                      <c:pt idx="387">
                        <c:v>1400</c:v>
                      </c:pt>
                      <c:pt idx="388">
                        <c:v>1374.8</c:v>
                      </c:pt>
                      <c:pt idx="389">
                        <c:v>1355.2</c:v>
                      </c:pt>
                      <c:pt idx="390">
                        <c:v>1390.2</c:v>
                      </c:pt>
                      <c:pt idx="391">
                        <c:v>1400</c:v>
                      </c:pt>
                      <c:pt idx="392">
                        <c:v>1400</c:v>
                      </c:pt>
                      <c:pt idx="393">
                        <c:v>1400</c:v>
                      </c:pt>
                      <c:pt idx="394">
                        <c:v>1400</c:v>
                      </c:pt>
                      <c:pt idx="395">
                        <c:v>1400</c:v>
                      </c:pt>
                      <c:pt idx="396">
                        <c:v>1400</c:v>
                      </c:pt>
                      <c:pt idx="397">
                        <c:v>1400</c:v>
                      </c:pt>
                      <c:pt idx="398">
                        <c:v>1400</c:v>
                      </c:pt>
                      <c:pt idx="399">
                        <c:v>1400</c:v>
                      </c:pt>
                      <c:pt idx="400">
                        <c:v>1400</c:v>
                      </c:pt>
                      <c:pt idx="401">
                        <c:v>1400</c:v>
                      </c:pt>
                      <c:pt idx="402">
                        <c:v>1400</c:v>
                      </c:pt>
                      <c:pt idx="403">
                        <c:v>1400</c:v>
                      </c:pt>
                      <c:pt idx="404">
                        <c:v>1400</c:v>
                      </c:pt>
                      <c:pt idx="405">
                        <c:v>1400</c:v>
                      </c:pt>
                      <c:pt idx="406">
                        <c:v>1400</c:v>
                      </c:pt>
                      <c:pt idx="407">
                        <c:v>1400</c:v>
                      </c:pt>
                      <c:pt idx="408">
                        <c:v>1400</c:v>
                      </c:pt>
                      <c:pt idx="409">
                        <c:v>1400</c:v>
                      </c:pt>
                      <c:pt idx="410">
                        <c:v>1400</c:v>
                      </c:pt>
                      <c:pt idx="411">
                        <c:v>1400</c:v>
                      </c:pt>
                      <c:pt idx="412">
                        <c:v>1400</c:v>
                      </c:pt>
                      <c:pt idx="413">
                        <c:v>1400</c:v>
                      </c:pt>
                      <c:pt idx="414">
                        <c:v>1400</c:v>
                      </c:pt>
                      <c:pt idx="415">
                        <c:v>1348.2</c:v>
                      </c:pt>
                      <c:pt idx="416">
                        <c:v>1012.1999999999999</c:v>
                      </c:pt>
                      <c:pt idx="417">
                        <c:v>672</c:v>
                      </c:pt>
                      <c:pt idx="418">
                        <c:v>271.60000000000002</c:v>
                      </c:pt>
                      <c:pt idx="419">
                        <c:v>81.2</c:v>
                      </c:pt>
                      <c:pt idx="420">
                        <c:v>16.8</c:v>
                      </c:pt>
                      <c:pt idx="421">
                        <c:v>0</c:v>
                      </c:pt>
                      <c:pt idx="422">
                        <c:v>0</c:v>
                      </c:pt>
                      <c:pt idx="423">
                        <c:v>0</c:v>
                      </c:pt>
                      <c:pt idx="424">
                        <c:v>11.200000000000001</c:v>
                      </c:pt>
                      <c:pt idx="425">
                        <c:v>85.399999999999991</c:v>
                      </c:pt>
                      <c:pt idx="426">
                        <c:v>163.80000000000001</c:v>
                      </c:pt>
                      <c:pt idx="427">
                        <c:v>114.80000000000001</c:v>
                      </c:pt>
                      <c:pt idx="428">
                        <c:v>5.6000000000000005</c:v>
                      </c:pt>
                      <c:pt idx="429">
                        <c:v>0</c:v>
                      </c:pt>
                      <c:pt idx="430">
                        <c:v>0</c:v>
                      </c:pt>
                      <c:pt idx="431">
                        <c:v>0</c:v>
                      </c:pt>
                      <c:pt idx="432">
                        <c:v>0</c:v>
                      </c:pt>
                      <c:pt idx="433">
                        <c:v>0</c:v>
                      </c:pt>
                      <c:pt idx="434">
                        <c:v>0</c:v>
                      </c:pt>
                      <c:pt idx="435">
                        <c:v>2.8000000000000003</c:v>
                      </c:pt>
                      <c:pt idx="436">
                        <c:v>7</c:v>
                      </c:pt>
                      <c:pt idx="437">
                        <c:v>11.200000000000001</c:v>
                      </c:pt>
                      <c:pt idx="438">
                        <c:v>0</c:v>
                      </c:pt>
                      <c:pt idx="439">
                        <c:v>0</c:v>
                      </c:pt>
                      <c:pt idx="440">
                        <c:v>42</c:v>
                      </c:pt>
                      <c:pt idx="441">
                        <c:v>131.6</c:v>
                      </c:pt>
                      <c:pt idx="442">
                        <c:v>431.2</c:v>
                      </c:pt>
                      <c:pt idx="443">
                        <c:v>540.4</c:v>
                      </c:pt>
                      <c:pt idx="444">
                        <c:v>529.20000000000005</c:v>
                      </c:pt>
                      <c:pt idx="445">
                        <c:v>434</c:v>
                      </c:pt>
                      <c:pt idx="446">
                        <c:v>385.00000000000006</c:v>
                      </c:pt>
                      <c:pt idx="447">
                        <c:v>369.6</c:v>
                      </c:pt>
                      <c:pt idx="448">
                        <c:v>323.40000000000003</c:v>
                      </c:pt>
                      <c:pt idx="449">
                        <c:v>294</c:v>
                      </c:pt>
                      <c:pt idx="450">
                        <c:v>317.8</c:v>
                      </c:pt>
                      <c:pt idx="451">
                        <c:v>520.79999999999995</c:v>
                      </c:pt>
                      <c:pt idx="452">
                        <c:v>952.00000000000011</c:v>
                      </c:pt>
                      <c:pt idx="453">
                        <c:v>1369.2</c:v>
                      </c:pt>
                      <c:pt idx="454">
                        <c:v>1400</c:v>
                      </c:pt>
                      <c:pt idx="455">
                        <c:v>1400</c:v>
                      </c:pt>
                      <c:pt idx="456">
                        <c:v>1400</c:v>
                      </c:pt>
                      <c:pt idx="457">
                        <c:v>1400</c:v>
                      </c:pt>
                      <c:pt idx="458">
                        <c:v>1241.8</c:v>
                      </c:pt>
                      <c:pt idx="459">
                        <c:v>810.59999999999991</c:v>
                      </c:pt>
                      <c:pt idx="460">
                        <c:v>567</c:v>
                      </c:pt>
                      <c:pt idx="461">
                        <c:v>491.4</c:v>
                      </c:pt>
                      <c:pt idx="462">
                        <c:v>439.6</c:v>
                      </c:pt>
                      <c:pt idx="463">
                        <c:v>469</c:v>
                      </c:pt>
                      <c:pt idx="464">
                        <c:v>523.6</c:v>
                      </c:pt>
                      <c:pt idx="465">
                        <c:v>579.6</c:v>
                      </c:pt>
                      <c:pt idx="466">
                        <c:v>575.4</c:v>
                      </c:pt>
                      <c:pt idx="467">
                        <c:v>655.20000000000005</c:v>
                      </c:pt>
                      <c:pt idx="468">
                        <c:v>725.2</c:v>
                      </c:pt>
                      <c:pt idx="469">
                        <c:v>740.6</c:v>
                      </c:pt>
                      <c:pt idx="470">
                        <c:v>777.00000000000011</c:v>
                      </c:pt>
                      <c:pt idx="471">
                        <c:v>810.59999999999991</c:v>
                      </c:pt>
                      <c:pt idx="472">
                        <c:v>774.2</c:v>
                      </c:pt>
                      <c:pt idx="473">
                        <c:v>721</c:v>
                      </c:pt>
                      <c:pt idx="474">
                        <c:v>700</c:v>
                      </c:pt>
                      <c:pt idx="475">
                        <c:v>722.4</c:v>
                      </c:pt>
                      <c:pt idx="476">
                        <c:v>719.6</c:v>
                      </c:pt>
                      <c:pt idx="477">
                        <c:v>658</c:v>
                      </c:pt>
                      <c:pt idx="478">
                        <c:v>441</c:v>
                      </c:pt>
                      <c:pt idx="479">
                        <c:v>362.6</c:v>
                      </c:pt>
                      <c:pt idx="480">
                        <c:v>336</c:v>
                      </c:pt>
                      <c:pt idx="481">
                        <c:v>334.59999999999997</c:v>
                      </c:pt>
                      <c:pt idx="482">
                        <c:v>408.79999999999995</c:v>
                      </c:pt>
                      <c:pt idx="483">
                        <c:v>494.2</c:v>
                      </c:pt>
                      <c:pt idx="484">
                        <c:v>575.4</c:v>
                      </c:pt>
                      <c:pt idx="485">
                        <c:v>666.4</c:v>
                      </c:pt>
                      <c:pt idx="486">
                        <c:v>757.40000000000009</c:v>
                      </c:pt>
                      <c:pt idx="487">
                        <c:v>819</c:v>
                      </c:pt>
                      <c:pt idx="488">
                        <c:v>897.4</c:v>
                      </c:pt>
                      <c:pt idx="489">
                        <c:v>1012.1999999999999</c:v>
                      </c:pt>
                      <c:pt idx="490">
                        <c:v>1232</c:v>
                      </c:pt>
                      <c:pt idx="491">
                        <c:v>1276.8</c:v>
                      </c:pt>
                      <c:pt idx="492">
                        <c:v>1376.2</c:v>
                      </c:pt>
                      <c:pt idx="493">
                        <c:v>1372</c:v>
                      </c:pt>
                      <c:pt idx="494">
                        <c:v>1373.3999999999999</c:v>
                      </c:pt>
                      <c:pt idx="495">
                        <c:v>1355.2</c:v>
                      </c:pt>
                      <c:pt idx="496">
                        <c:v>1377.6</c:v>
                      </c:pt>
                      <c:pt idx="497">
                        <c:v>1393</c:v>
                      </c:pt>
                      <c:pt idx="498">
                        <c:v>1400</c:v>
                      </c:pt>
                      <c:pt idx="499">
                        <c:v>1400</c:v>
                      </c:pt>
                      <c:pt idx="500">
                        <c:v>1400</c:v>
                      </c:pt>
                      <c:pt idx="501">
                        <c:v>1400</c:v>
                      </c:pt>
                      <c:pt idx="502">
                        <c:v>1400</c:v>
                      </c:pt>
                      <c:pt idx="503">
                        <c:v>1400</c:v>
                      </c:pt>
                      <c:pt idx="504">
                        <c:v>1400</c:v>
                      </c:pt>
                      <c:pt idx="505">
                        <c:v>1400</c:v>
                      </c:pt>
                      <c:pt idx="506">
                        <c:v>1400</c:v>
                      </c:pt>
                      <c:pt idx="507">
                        <c:v>1400</c:v>
                      </c:pt>
                      <c:pt idx="508">
                        <c:v>1400</c:v>
                      </c:pt>
                      <c:pt idx="509">
                        <c:v>1400</c:v>
                      </c:pt>
                      <c:pt idx="510">
                        <c:v>1400</c:v>
                      </c:pt>
                      <c:pt idx="511">
                        <c:v>1400</c:v>
                      </c:pt>
                      <c:pt idx="512">
                        <c:v>1400</c:v>
                      </c:pt>
                      <c:pt idx="513">
                        <c:v>1400</c:v>
                      </c:pt>
                      <c:pt idx="514">
                        <c:v>1400</c:v>
                      </c:pt>
                      <c:pt idx="515">
                        <c:v>1400</c:v>
                      </c:pt>
                      <c:pt idx="516">
                        <c:v>1400</c:v>
                      </c:pt>
                      <c:pt idx="517">
                        <c:v>1400</c:v>
                      </c:pt>
                      <c:pt idx="518">
                        <c:v>1400</c:v>
                      </c:pt>
                      <c:pt idx="519">
                        <c:v>1400</c:v>
                      </c:pt>
                      <c:pt idx="520">
                        <c:v>1400</c:v>
                      </c:pt>
                      <c:pt idx="521">
                        <c:v>1400</c:v>
                      </c:pt>
                      <c:pt idx="522">
                        <c:v>1400</c:v>
                      </c:pt>
                      <c:pt idx="523">
                        <c:v>1400</c:v>
                      </c:pt>
                      <c:pt idx="524">
                        <c:v>1400</c:v>
                      </c:pt>
                      <c:pt idx="525">
                        <c:v>1400</c:v>
                      </c:pt>
                      <c:pt idx="526">
                        <c:v>1400</c:v>
                      </c:pt>
                      <c:pt idx="527">
                        <c:v>1400</c:v>
                      </c:pt>
                      <c:pt idx="528">
                        <c:v>1400</c:v>
                      </c:pt>
                      <c:pt idx="529">
                        <c:v>1400</c:v>
                      </c:pt>
                      <c:pt idx="530">
                        <c:v>1400</c:v>
                      </c:pt>
                      <c:pt idx="531">
                        <c:v>1400</c:v>
                      </c:pt>
                      <c:pt idx="532">
                        <c:v>1400</c:v>
                      </c:pt>
                      <c:pt idx="533">
                        <c:v>1400</c:v>
                      </c:pt>
                      <c:pt idx="534">
                        <c:v>1400</c:v>
                      </c:pt>
                      <c:pt idx="535">
                        <c:v>1400</c:v>
                      </c:pt>
                      <c:pt idx="536">
                        <c:v>1400</c:v>
                      </c:pt>
                      <c:pt idx="537">
                        <c:v>1400</c:v>
                      </c:pt>
                      <c:pt idx="538">
                        <c:v>1400</c:v>
                      </c:pt>
                      <c:pt idx="539">
                        <c:v>1400</c:v>
                      </c:pt>
                      <c:pt idx="540">
                        <c:v>1400</c:v>
                      </c:pt>
                      <c:pt idx="541">
                        <c:v>1400</c:v>
                      </c:pt>
                      <c:pt idx="542">
                        <c:v>1400</c:v>
                      </c:pt>
                      <c:pt idx="543">
                        <c:v>1400</c:v>
                      </c:pt>
                      <c:pt idx="544">
                        <c:v>1400</c:v>
                      </c:pt>
                      <c:pt idx="545">
                        <c:v>1400</c:v>
                      </c:pt>
                      <c:pt idx="546">
                        <c:v>1400</c:v>
                      </c:pt>
                      <c:pt idx="547">
                        <c:v>1400</c:v>
                      </c:pt>
                      <c:pt idx="548">
                        <c:v>1400</c:v>
                      </c:pt>
                      <c:pt idx="549">
                        <c:v>1400</c:v>
                      </c:pt>
                      <c:pt idx="550">
                        <c:v>1400</c:v>
                      </c:pt>
                      <c:pt idx="551">
                        <c:v>1400</c:v>
                      </c:pt>
                      <c:pt idx="552">
                        <c:v>1400</c:v>
                      </c:pt>
                      <c:pt idx="553">
                        <c:v>1400</c:v>
                      </c:pt>
                      <c:pt idx="554">
                        <c:v>1400</c:v>
                      </c:pt>
                      <c:pt idx="555">
                        <c:v>1400</c:v>
                      </c:pt>
                      <c:pt idx="556">
                        <c:v>1400</c:v>
                      </c:pt>
                      <c:pt idx="557">
                        <c:v>1400</c:v>
                      </c:pt>
                      <c:pt idx="558">
                        <c:v>1400</c:v>
                      </c:pt>
                      <c:pt idx="559">
                        <c:v>1400</c:v>
                      </c:pt>
                      <c:pt idx="560">
                        <c:v>1400</c:v>
                      </c:pt>
                      <c:pt idx="561">
                        <c:v>1400</c:v>
                      </c:pt>
                      <c:pt idx="562">
                        <c:v>1400</c:v>
                      </c:pt>
                      <c:pt idx="563">
                        <c:v>1400</c:v>
                      </c:pt>
                      <c:pt idx="564">
                        <c:v>1400</c:v>
                      </c:pt>
                      <c:pt idx="565">
                        <c:v>1400</c:v>
                      </c:pt>
                      <c:pt idx="566">
                        <c:v>1400</c:v>
                      </c:pt>
                      <c:pt idx="567">
                        <c:v>1400</c:v>
                      </c:pt>
                      <c:pt idx="568">
                        <c:v>1400</c:v>
                      </c:pt>
                      <c:pt idx="569">
                        <c:v>1400</c:v>
                      </c:pt>
                      <c:pt idx="570">
                        <c:v>1400</c:v>
                      </c:pt>
                      <c:pt idx="571">
                        <c:v>1400</c:v>
                      </c:pt>
                      <c:pt idx="572">
                        <c:v>1400</c:v>
                      </c:pt>
                      <c:pt idx="573">
                        <c:v>1400</c:v>
                      </c:pt>
                      <c:pt idx="574">
                        <c:v>1400</c:v>
                      </c:pt>
                      <c:pt idx="575">
                        <c:v>1400</c:v>
                      </c:pt>
                      <c:pt idx="576">
                        <c:v>1400</c:v>
                      </c:pt>
                      <c:pt idx="577">
                        <c:v>1400</c:v>
                      </c:pt>
                      <c:pt idx="578">
                        <c:v>1136.8000000000002</c:v>
                      </c:pt>
                      <c:pt idx="579">
                        <c:v>669.19999999999993</c:v>
                      </c:pt>
                      <c:pt idx="580">
                        <c:v>460.6</c:v>
                      </c:pt>
                      <c:pt idx="581">
                        <c:v>369.6</c:v>
                      </c:pt>
                      <c:pt idx="582">
                        <c:v>308</c:v>
                      </c:pt>
                      <c:pt idx="583">
                        <c:v>259</c:v>
                      </c:pt>
                      <c:pt idx="584">
                        <c:v>207.2</c:v>
                      </c:pt>
                      <c:pt idx="585">
                        <c:v>154</c:v>
                      </c:pt>
                      <c:pt idx="586">
                        <c:v>137.20000000000002</c:v>
                      </c:pt>
                      <c:pt idx="587">
                        <c:v>130.19999999999999</c:v>
                      </c:pt>
                      <c:pt idx="588">
                        <c:v>109.2</c:v>
                      </c:pt>
                      <c:pt idx="589">
                        <c:v>64.400000000000006</c:v>
                      </c:pt>
                      <c:pt idx="590">
                        <c:v>14</c:v>
                      </c:pt>
                      <c:pt idx="591">
                        <c:v>0</c:v>
                      </c:pt>
                      <c:pt idx="592">
                        <c:v>0</c:v>
                      </c:pt>
                      <c:pt idx="593">
                        <c:v>0</c:v>
                      </c:pt>
                      <c:pt idx="594">
                        <c:v>0</c:v>
                      </c:pt>
                      <c:pt idx="595">
                        <c:v>0</c:v>
                      </c:pt>
                      <c:pt idx="596">
                        <c:v>1.4000000000000001</c:v>
                      </c:pt>
                      <c:pt idx="597">
                        <c:v>9.8000000000000007</c:v>
                      </c:pt>
                      <c:pt idx="598">
                        <c:v>37.799999999999997</c:v>
                      </c:pt>
                      <c:pt idx="599">
                        <c:v>81.2</c:v>
                      </c:pt>
                      <c:pt idx="600">
                        <c:v>168</c:v>
                      </c:pt>
                      <c:pt idx="601">
                        <c:v>287</c:v>
                      </c:pt>
                      <c:pt idx="602">
                        <c:v>502.59999999999997</c:v>
                      </c:pt>
                      <c:pt idx="603">
                        <c:v>742</c:v>
                      </c:pt>
                      <c:pt idx="604">
                        <c:v>1048.5999999999999</c:v>
                      </c:pt>
                      <c:pt idx="605">
                        <c:v>1237.5999999999999</c:v>
                      </c:pt>
                      <c:pt idx="606">
                        <c:v>1394.4</c:v>
                      </c:pt>
                      <c:pt idx="607">
                        <c:v>1400</c:v>
                      </c:pt>
                      <c:pt idx="608">
                        <c:v>1400</c:v>
                      </c:pt>
                      <c:pt idx="609">
                        <c:v>1400</c:v>
                      </c:pt>
                      <c:pt idx="610">
                        <c:v>1400</c:v>
                      </c:pt>
                      <c:pt idx="611">
                        <c:v>1400</c:v>
                      </c:pt>
                      <c:pt idx="612">
                        <c:v>1400</c:v>
                      </c:pt>
                      <c:pt idx="613">
                        <c:v>1400</c:v>
                      </c:pt>
                      <c:pt idx="614">
                        <c:v>1400</c:v>
                      </c:pt>
                      <c:pt idx="615">
                        <c:v>1400</c:v>
                      </c:pt>
                      <c:pt idx="616">
                        <c:v>1400</c:v>
                      </c:pt>
                      <c:pt idx="617">
                        <c:v>1400</c:v>
                      </c:pt>
                      <c:pt idx="618">
                        <c:v>1400</c:v>
                      </c:pt>
                      <c:pt idx="619">
                        <c:v>1400</c:v>
                      </c:pt>
                      <c:pt idx="620">
                        <c:v>1400</c:v>
                      </c:pt>
                      <c:pt idx="621">
                        <c:v>1400</c:v>
                      </c:pt>
                      <c:pt idx="622">
                        <c:v>1400</c:v>
                      </c:pt>
                      <c:pt idx="623">
                        <c:v>1400</c:v>
                      </c:pt>
                      <c:pt idx="624">
                        <c:v>1400</c:v>
                      </c:pt>
                      <c:pt idx="625">
                        <c:v>1400</c:v>
                      </c:pt>
                      <c:pt idx="626">
                        <c:v>1400</c:v>
                      </c:pt>
                      <c:pt idx="627">
                        <c:v>1400</c:v>
                      </c:pt>
                      <c:pt idx="628">
                        <c:v>1400</c:v>
                      </c:pt>
                      <c:pt idx="629">
                        <c:v>1400</c:v>
                      </c:pt>
                      <c:pt idx="630">
                        <c:v>1400</c:v>
                      </c:pt>
                      <c:pt idx="631">
                        <c:v>1400</c:v>
                      </c:pt>
                      <c:pt idx="632">
                        <c:v>1400</c:v>
                      </c:pt>
                      <c:pt idx="633">
                        <c:v>1400</c:v>
                      </c:pt>
                      <c:pt idx="634">
                        <c:v>1400</c:v>
                      </c:pt>
                      <c:pt idx="635">
                        <c:v>1400</c:v>
                      </c:pt>
                      <c:pt idx="636">
                        <c:v>1400</c:v>
                      </c:pt>
                      <c:pt idx="637">
                        <c:v>1400</c:v>
                      </c:pt>
                      <c:pt idx="638">
                        <c:v>1400</c:v>
                      </c:pt>
                      <c:pt idx="639">
                        <c:v>1400</c:v>
                      </c:pt>
                      <c:pt idx="640">
                        <c:v>1400</c:v>
                      </c:pt>
                      <c:pt idx="641">
                        <c:v>1400</c:v>
                      </c:pt>
                      <c:pt idx="642">
                        <c:v>1400</c:v>
                      </c:pt>
                      <c:pt idx="643">
                        <c:v>1398.6</c:v>
                      </c:pt>
                      <c:pt idx="644">
                        <c:v>1381.8</c:v>
                      </c:pt>
                      <c:pt idx="645">
                        <c:v>1387.4</c:v>
                      </c:pt>
                      <c:pt idx="646">
                        <c:v>1191.3999999999999</c:v>
                      </c:pt>
                      <c:pt idx="647">
                        <c:v>1190</c:v>
                      </c:pt>
                      <c:pt idx="648">
                        <c:v>1233.4000000000001</c:v>
                      </c:pt>
                      <c:pt idx="649">
                        <c:v>1176</c:v>
                      </c:pt>
                      <c:pt idx="650">
                        <c:v>1127</c:v>
                      </c:pt>
                      <c:pt idx="651">
                        <c:v>1150.8</c:v>
                      </c:pt>
                      <c:pt idx="652">
                        <c:v>1268.4000000000001</c:v>
                      </c:pt>
                      <c:pt idx="653">
                        <c:v>1351</c:v>
                      </c:pt>
                      <c:pt idx="654">
                        <c:v>1304.8000000000002</c:v>
                      </c:pt>
                      <c:pt idx="655">
                        <c:v>1370.6</c:v>
                      </c:pt>
                      <c:pt idx="656">
                        <c:v>1372</c:v>
                      </c:pt>
                      <c:pt idx="657">
                        <c:v>1233.4000000000001</c:v>
                      </c:pt>
                      <c:pt idx="658">
                        <c:v>1370.6</c:v>
                      </c:pt>
                      <c:pt idx="659">
                        <c:v>1330</c:v>
                      </c:pt>
                      <c:pt idx="660">
                        <c:v>1334.2</c:v>
                      </c:pt>
                      <c:pt idx="661">
                        <c:v>1381.8</c:v>
                      </c:pt>
                      <c:pt idx="662">
                        <c:v>1397.2</c:v>
                      </c:pt>
                      <c:pt idx="663">
                        <c:v>1400</c:v>
                      </c:pt>
                      <c:pt idx="664">
                        <c:v>1400</c:v>
                      </c:pt>
                      <c:pt idx="665">
                        <c:v>1400</c:v>
                      </c:pt>
                      <c:pt idx="666">
                        <c:v>1400</c:v>
                      </c:pt>
                      <c:pt idx="667">
                        <c:v>1400</c:v>
                      </c:pt>
                      <c:pt idx="668">
                        <c:v>1400</c:v>
                      </c:pt>
                      <c:pt idx="669">
                        <c:v>1400</c:v>
                      </c:pt>
                      <c:pt idx="670">
                        <c:v>1400</c:v>
                      </c:pt>
                      <c:pt idx="671">
                        <c:v>1400</c:v>
                      </c:pt>
                      <c:pt idx="672">
                        <c:v>1400</c:v>
                      </c:pt>
                      <c:pt idx="673">
                        <c:v>1400</c:v>
                      </c:pt>
                      <c:pt idx="674">
                        <c:v>1400</c:v>
                      </c:pt>
                      <c:pt idx="675">
                        <c:v>1400</c:v>
                      </c:pt>
                      <c:pt idx="676">
                        <c:v>1400</c:v>
                      </c:pt>
                      <c:pt idx="677">
                        <c:v>1400</c:v>
                      </c:pt>
                      <c:pt idx="678">
                        <c:v>1400</c:v>
                      </c:pt>
                      <c:pt idx="679">
                        <c:v>1400</c:v>
                      </c:pt>
                      <c:pt idx="680">
                        <c:v>1400</c:v>
                      </c:pt>
                      <c:pt idx="681">
                        <c:v>1400</c:v>
                      </c:pt>
                      <c:pt idx="682">
                        <c:v>1400</c:v>
                      </c:pt>
                      <c:pt idx="683">
                        <c:v>1400</c:v>
                      </c:pt>
                      <c:pt idx="684">
                        <c:v>1400</c:v>
                      </c:pt>
                      <c:pt idx="685">
                        <c:v>1400</c:v>
                      </c:pt>
                      <c:pt idx="686">
                        <c:v>1400</c:v>
                      </c:pt>
                      <c:pt idx="687">
                        <c:v>1400</c:v>
                      </c:pt>
                      <c:pt idx="688">
                        <c:v>1400</c:v>
                      </c:pt>
                      <c:pt idx="689">
                        <c:v>1400</c:v>
                      </c:pt>
                      <c:pt idx="690">
                        <c:v>1400</c:v>
                      </c:pt>
                      <c:pt idx="691">
                        <c:v>1400</c:v>
                      </c:pt>
                      <c:pt idx="692">
                        <c:v>1400</c:v>
                      </c:pt>
                      <c:pt idx="693">
                        <c:v>1400</c:v>
                      </c:pt>
                      <c:pt idx="694">
                        <c:v>1400</c:v>
                      </c:pt>
                      <c:pt idx="695">
                        <c:v>1400</c:v>
                      </c:pt>
                      <c:pt idx="696">
                        <c:v>1400</c:v>
                      </c:pt>
                      <c:pt idx="697">
                        <c:v>1400</c:v>
                      </c:pt>
                      <c:pt idx="698">
                        <c:v>1379</c:v>
                      </c:pt>
                      <c:pt idx="699">
                        <c:v>596.4</c:v>
                      </c:pt>
                      <c:pt idx="700">
                        <c:v>282.8</c:v>
                      </c:pt>
                      <c:pt idx="701">
                        <c:v>212.79999999999998</c:v>
                      </c:pt>
                      <c:pt idx="702">
                        <c:v>212.79999999999998</c:v>
                      </c:pt>
                      <c:pt idx="703">
                        <c:v>200.2</c:v>
                      </c:pt>
                      <c:pt idx="704">
                        <c:v>200.2</c:v>
                      </c:pt>
                      <c:pt idx="705">
                        <c:v>273</c:v>
                      </c:pt>
                      <c:pt idx="706">
                        <c:v>424.2</c:v>
                      </c:pt>
                      <c:pt idx="707">
                        <c:v>676.19999999999993</c:v>
                      </c:pt>
                      <c:pt idx="708">
                        <c:v>809.19999999999993</c:v>
                      </c:pt>
                      <c:pt idx="709">
                        <c:v>789.59999999999991</c:v>
                      </c:pt>
                      <c:pt idx="710">
                        <c:v>569.79999999999995</c:v>
                      </c:pt>
                      <c:pt idx="711">
                        <c:v>471.8</c:v>
                      </c:pt>
                      <c:pt idx="712">
                        <c:v>504</c:v>
                      </c:pt>
                      <c:pt idx="713">
                        <c:v>564.20000000000005</c:v>
                      </c:pt>
                      <c:pt idx="714">
                        <c:v>688.8</c:v>
                      </c:pt>
                      <c:pt idx="715">
                        <c:v>800.8</c:v>
                      </c:pt>
                      <c:pt idx="716">
                        <c:v>933.80000000000007</c:v>
                      </c:pt>
                      <c:pt idx="717">
                        <c:v>1083.6000000000001</c:v>
                      </c:pt>
                      <c:pt idx="718">
                        <c:v>1374.8</c:v>
                      </c:pt>
                      <c:pt idx="719">
                        <c:v>1307.6000000000001</c:v>
                      </c:pt>
                      <c:pt idx="720">
                        <c:v>1369.2</c:v>
                      </c:pt>
                      <c:pt idx="721">
                        <c:v>1400</c:v>
                      </c:pt>
                      <c:pt idx="722">
                        <c:v>1400</c:v>
                      </c:pt>
                      <c:pt idx="723">
                        <c:v>1400</c:v>
                      </c:pt>
                      <c:pt idx="724">
                        <c:v>1400</c:v>
                      </c:pt>
                      <c:pt idx="725">
                        <c:v>1400</c:v>
                      </c:pt>
                      <c:pt idx="726">
                        <c:v>1400</c:v>
                      </c:pt>
                      <c:pt idx="727">
                        <c:v>1400</c:v>
                      </c:pt>
                      <c:pt idx="728">
                        <c:v>1400</c:v>
                      </c:pt>
                      <c:pt idx="729">
                        <c:v>1400</c:v>
                      </c:pt>
                      <c:pt idx="730">
                        <c:v>1400</c:v>
                      </c:pt>
                      <c:pt idx="731">
                        <c:v>1400</c:v>
                      </c:pt>
                      <c:pt idx="732">
                        <c:v>1400</c:v>
                      </c:pt>
                      <c:pt idx="733">
                        <c:v>1400</c:v>
                      </c:pt>
                      <c:pt idx="734">
                        <c:v>1400</c:v>
                      </c:pt>
                      <c:pt idx="735">
                        <c:v>1400</c:v>
                      </c:pt>
                      <c:pt idx="736">
                        <c:v>1400</c:v>
                      </c:pt>
                      <c:pt idx="737">
                        <c:v>1400</c:v>
                      </c:pt>
                      <c:pt idx="738">
                        <c:v>1400</c:v>
                      </c:pt>
                      <c:pt idx="739">
                        <c:v>1400</c:v>
                      </c:pt>
                      <c:pt idx="740">
                        <c:v>1400</c:v>
                      </c:pt>
                      <c:pt idx="741">
                        <c:v>1279.6000000000001</c:v>
                      </c:pt>
                      <c:pt idx="742">
                        <c:v>1003.8</c:v>
                      </c:pt>
                      <c:pt idx="743">
                        <c:v>602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427B-4D3E-BE24-6269E24EB8DF}"/>
                  </c:ext>
                </c:extLst>
              </c15:ser>
            </c15:filteredLineSeries>
          </c:ext>
        </c:extLst>
      </c:lineChart>
      <c:catAx>
        <c:axId val="1139309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139306048"/>
        <c:crosses val="autoZero"/>
        <c:auto val="1"/>
        <c:lblAlgn val="ctr"/>
        <c:lblOffset val="100"/>
        <c:tickLblSkip val="104"/>
        <c:noMultiLvlLbl val="1"/>
      </c:catAx>
      <c:valAx>
        <c:axId val="1139306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b-NO"/>
                  <a:t>NOK/MWh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nb-NO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1139309288"/>
        <c:crosses val="autoZero"/>
        <c:crossBetween val="between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layout>
        <c:manualLayout>
          <c:xMode val="edge"/>
          <c:yMode val="edge"/>
          <c:x val="5.0668285469246871E-2"/>
          <c:y val="0.87060444423919159"/>
          <c:w val="0.9"/>
          <c:h val="0.117788245677501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chemeClr val="tx1"/>
          </a:solidFill>
        </a:defRPr>
      </a:pPr>
      <a:endParaRPr lang="nb-NO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Wiersholm 2019">
      <a:dk1>
        <a:srgbClr val="000000"/>
      </a:dk1>
      <a:lt1>
        <a:sysClr val="window" lastClr="FFFFFF"/>
      </a:lt1>
      <a:dk2>
        <a:srgbClr val="606060"/>
      </a:dk2>
      <a:lt2>
        <a:srgbClr val="FF614F"/>
      </a:lt2>
      <a:accent1>
        <a:srgbClr val="036E45"/>
      </a:accent1>
      <a:accent2>
        <a:srgbClr val="033821"/>
      </a:accent2>
      <a:accent3>
        <a:srgbClr val="999999"/>
      </a:accent3>
      <a:accent4>
        <a:srgbClr val="606060"/>
      </a:accent4>
      <a:accent5>
        <a:srgbClr val="333333"/>
      </a:accent5>
      <a:accent6>
        <a:srgbClr val="088C52"/>
      </a:accent6>
      <a:hlink>
        <a:srgbClr val="606060"/>
      </a:hlink>
      <a:folHlink>
        <a:srgbClr val="606060"/>
      </a:folHlink>
    </a:clrScheme>
    <a:fontScheme name="Wiersholm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BC50424-84FE-E846-8EB9-CAD60C5558E6}">
  <we:reference id="wa200003915" version="2.0.0.0" store="nb-NO" storeType="OMEX"/>
  <we:alternateReferences>
    <we:reference id="wa200003915" version="2.0.0.0" store="wa200003915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OfficeExtensionsCCLinks>
  <partya/>
  <rolea/>
  <partyb/>
  <roleb/>
  <nameofagreement/>
  <date/>
</OfficeExtensionsCCLinks>
</file>

<file path=customXml/item10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TemplafyFormConfiguration><![CDATA[{"formFields":[{"required":false,"helpTexts":{"prefix":"","postfix":""},"spacing":{},"type":"datePicker","name":"Date","label":"Dato","fullyQualifiedName":"Date"},{"dataSource":"Agreement - Type","displayColumn":"agreementType","hideIfNoUserInteractionRequired":false,"distinct":true,"required":true,"autoSelectFirstOption":false,"helpTexts":{"prefix":"","postfix":""},"spacing":{},"type":"dropDown","name":"CoverpageVisability","label":"Velg type avtale","fullyQualifiedName":"CoverpageVisability"},{"dataSource":"Agreement - Type","displayColumn":"branding","filter":{"column":"agreementType","otherFieldName":"CoverpageVisability","fullyQualifiedOtherFieldName":"CoverpageVisability","otherFieldColumn":"agreementType","formReference":"none","operator":"equals"},"hideIfNoUserInteractionRequired":true,"distinct":true,"required":true,"autoSelectFirstOption":true,"helpTexts":{"prefix":"","postfix":""},"spacing":{},"type":"dropDown","name":"Branding","label":"Valg for elektronisk branding","fullyQualifiedName":"Branding"},{"required":false,"placeholder":"","lines":0,"helpTexts":{"prefix":"","postfix":""},"spacing":{},"type":"textBox","name":"PartyAName","label":"Navn part 1","fullyQualifiedName":"PartyAName"},{"required":false,"placeholder":"","lines":0,"helpTexts":{"prefix":"","postfix":""},"spacing":{},"type":"textBox","name":"PartyARole","label":"Rolle part 1","fullyQualifiedName":"PartyARole"},{"required":false,"placeholder":"","lines":0,"helpTexts":{"prefix":"","postfix":""},"spacing":{},"type":"textBox","name":"PartyBName","label":"Navn part 2","fullyQualifiedName":"PartyBName"},{"required":false,"placeholder":"","lines":0,"helpTexts":{"prefix":"","postfix":""},"spacing":{},"type":"textBox","name":"PartyBRole","label":"Rolle part 2","fullyQualifiedName":"PartyBRole"}],"formDataEntries":[{"name":"Date","value":"iDBLBjmj7id3DoP6yFXWyA=="},{"name":"CoverpageVisability","value":"AITqXaYimDbwowWXj95hWQ=="},{"name":"Branding","value":"AITqXaYimDbwowWXj95hWQ=="}]}]]></TemplafyFormConfiguration>
</file>

<file path=customXml/item3.xml><?xml version="1.0" encoding="utf-8"?>
<TemplafyTemplateConfiguration><![CDATA[{"elementsMetadata":[{"type":"richTextContentControl","id":"fa5f9ced-6d76-472f-aa1a-7eafb740b9e5","elementConfiguration":{"format":"{{DateFormats.GeneralDate}}","binding":"Form.Date","removeAndKeepContent":false,"disableUpdates":false,"type":"date"}},{"type":"richTextContentControl","id":"91636dc7-cf2d-4971-8700-31a96c9716cf","elementConfiguration":{"binding":"Translations.Between","removeAndKeepContent":false,"disableUpdates":false,"type":"text"}},{"type":"richTextContentControl","id":"f93004aa-ca1a-45db-a55d-06094d0f462c","elementConfiguration":{"binding":"Form.PartyAName","removeAndKeepContent":false,"disableUpdates":false,"type":"text"}},{"type":"richTextContentControl","id":"691992e1-9c9a-4830-a1e4-22f17e1947c9","elementConfiguration":{"visibility":{"action":"hide","binding":"Form.PartyARole","operator":"equals","compareValue":""},"disableUpdates":false,"type":"group"}},{"type":"richTextContentControl","id":"3a19ccf7-e859-4d31-a3fd-de1c6e5e61f2","elementConfiguration":{"binding":"Translations.As","removeAndKeepContent":false,"disableUpdates":false,"type":"text"}},{"type":"richTextContentControl","id":"44febbeb-5703-482e-81ee-23b6e0590339","elementConfiguration":{"binding":"Form.PartyARole","removeAndKeepContent":false,"disableUpdates":false,"type":"text"}},{"type":"richTextContentControl","id":"d07fc8b8-c690-417c-8127-8aee5c3b4d21","elementConfiguration":{"binding":"Translations.And","removeAndKeepContent":false,"disableUpdates":false,"type":"text"}},{"type":"richTextContentControl","id":"8ae5c5c3-913c-4587-aa3f-f870661444b7","elementConfiguration":{"binding":"Form.PartyBName","removeAndKeepContent":false,"disableUpdates":false,"type":"text"}},{"type":"richTextContentControl","id":"0e877f41-441a-46b7-8f88-a0772758c4ff","elementConfiguration":{"visibility":{"action":"hide","binding":"Form.PartyBRole","operator":"equals","compareValue":""},"disableUpdates":false,"type":"group"}},{"type":"richTextContentControl","id":"0338134c-2073-4054-8c50-098e16e45094","elementConfiguration":{"binding":"Translations.As","removeAndKeepContent":false,"disableUpdates":false,"type":"text"}},{"type":"richTextContentControl","id":"65eb4183-24f5-4dbb-8250-73e460633ac8","elementConfiguration":{"binding":"Form.PartyBRole","removeAndKeepContent":false,"disableUpdates":false,"type":"text"}},{"type":"richTextContentControl","id":"2f517e85-46b2-4507-9806-063c9be40e22","elementConfiguration":{"binding":"Translations.Content","removeAndKeepContent":false,"disableUpdates":false,"type":"text"}},{"type":"richTextContentControl","id":"a935132e-bf33-4bba-a6c2-410c5d26046b","elementConfiguration":{"binding":"Translations.ThisAgreement","removeAndKeepContent":false,"disableUpdates":false,"type":"text"}},{"type":"richTextContentControl","id":"1636846c-8494-4e8a-b268-0c790d949167","elementConfiguration":{"visibility":{"action":"delete","binding":"Translations.The","operator":"equals","compareValue":""},"disableUpdates":false,"type":"group"}},{"type":"richTextContentControl","id":"be4a7926-b4a4-4c87-9d5e-08906b4b530a","elementConfiguration":{"binding":"Translations.The","removeAndKeepContent":false,"disableUpdates":false,"type":"text"}},{"type":"richTextContentControl","id":"842de103-34f1-4dae-ab15-e1538f1a9d78","elementConfiguration":{"binding":"Translations.Agreement","removeAndKeepContent":false,"disableUpdates":false,"type":"text"}},{"type":"richTextContentControl","id":"8dfe6e04-31f5-4155-9d4d-85e3e54440da","elementConfiguration":{"binding":"Translations.MadeOn","removeAndKeepContent":false,"disableUpdates":false,"type":"text"}},{"type":"richTextContentControl","id":"24749ada-d31c-4a79-870a-de22ecc94094","elementConfiguration":{"format":"{{DateFormats.GeneralDate}}","binding":"Form.Date","removeAndKeepContent":false,"disableUpdates":false,"type":"date"}},{"type":"richTextContentControl","id":"e6dc7b6c-fbe3-4ae8-a1d9-e1564d9a359f","elementConfiguration":{"binding":"Translations.Between","removeAndKeepContent":false,"disableUpdates":false,"type":"text"}},{"type":"richTextContentControl","id":"6a7339c6-286b-4eb3-b066-5f7659dad946","elementConfiguration":{"binding":"Form.PartyAName","removeAndKeepContent":false,"disableUpdates":false,"type":"text"}},{"type":"richTextContentControl","id":"b240e412-d6e2-40f9-87d2-35bb8f84df2e","elementConfiguration":{"binding":"Translations.OrgNo","removeAndKeepContent":false,"disableUpdates":false,"type":"text"}},{"type":"richTextContentControl","id":"60ba8042-4d0f-450e-a694-7edfee77eb34","elementConfiguration":{"visibility":{"action":"hide","binding":"Form.PartyARole","operator":"equals","compareValue":""},"disableUpdates":false,"type":"group"}},{"type":"richTextContentControl","id":"e7b9759c-2292-423c-bd0a-b073852c2b97","elementConfiguration":{"binding":"Form.PartyARole","visibility":{"action":"hide","operator":"equals","compareValue":""},"removeAndKeepContent":false,"disableUpdates":false,"type":"text"}},{"type":"richTextContentControl","id":"df420e3f-5801-4a13-8455-a8c45f314d6c","elementConfiguration":{"binding":"Translations.And","removeAndKeepContent":false,"disableUpdates":false,"type":"text"}},{"type":"richTextContentControl","id":"2994d5fd-85d2-49bb-95cd-37fe3efd0dcb","elementConfiguration":{"binding":"Form.PartyBName","removeAndKeepContent":false,"disableUpdates":false,"type":"text"}},{"type":"richTextContentControl","id":"70ef7b34-46cf-4f7d-a37d-07e55fa22ff2","elementConfiguration":{"binding":"Translations.OrgNo","removeAndKeepContent":false,"disableUpdates":false,"type":"text"}},{"type":"richTextContentControl","id":"d35ea395-0ac1-4bef-bdd7-2ab24c2764a3","elementConfiguration":{"visibility":{"action":"hide","binding":"Form.PartyBRole","operator":"equals","compareValue":""},"disableUpdates":false,"type":"group"}},{"type":"richTextContentControl","id":"65d4b519-b7c6-473f-afba-c20bd3cfde0f","elementConfiguration":{"binding":"Form.PartyBRole","visibility":{"action":"hide","operator":"equals","compareValue":""},"removeAndKeepContent":false,"disableUpdates":false,"type":"text"}},{"type":"richTextContentControl","id":"f307f7a5-e571-475d-b1ea-e3e6c1a42a29","elementConfiguration":{"binding":"Translations.EachA","removeAndKeepContent":false,"disableUpdates":false,"type":"text"}},{"type":"richTextContentControl","id":"5336db41-8873-4d6d-b05c-4861066f3ee1","elementConfiguration":{"binding":"Translations.Party","removeAndKeepContent":false,"disableUpdates":false,"type":"text"}},{"type":"richTextContentControl","id":"6004f18b-fb2b-47fd-8b11-f77b4ed817a5","elementConfiguration":{"binding":"Translations.Together","removeAndKeepContent":false,"disableUpdates":false,"type":"text"}},{"type":"richTextContentControl","id":"3f194ca0-7292-4910-8731-48e57357b086","elementConfiguration":{"binding":"Translations.Parties","removeAndKeepContent":false,"disableUpdates":false,"type":"text"}},{"type":"richTextContentControl","id":"c849aef0-bc26-4b15-bca9-d27a997e7e40","elementConfiguration":{"binding":"Translations.SigPageFollows","removeAndKeepContent":false,"disableUpdates":false,"type":"text"}},{"type":"richTextContentControl","id":"8af8d8d8-0a6a-4072-9c38-15b54379faac","elementConfiguration":{"binding":"Translations.SignaturePage","removeAndKeepContent":false,"disableUpdates":false,"type":"text"}},{"type":"richTextContentControl","id":"b4d2e073-011e-479e-9743-4067a75709fd","elementConfiguration":{"binding":"Form.PartyAName","removeAndKeepContent":false,"disableUpdates":false,"type":"text"}},{"type":"richTextContentControl","id":"63703763-02fc-43af-a280-39d0fc443352","elementConfiguration":{"binding":"Form.PartyBName","removeAndKeepContent":false,"disableUpdates":false,"type":"text"}},{"type":"richTextContentControl","id":"3fcefe83-b3b9-45c9-bb28-544d137aeff2","elementConfiguration":{"binding":"Translations.Signature","removeAndKeepContent":false,"disableUpdates":false,"type":"text"}},{"type":"richTextContentControl","id":"43c39df0-b1a5-4598-a759-c480464232a4","elementConfiguration":{"binding":"Translations.Signature","removeAndKeepContent":false,"disableUpdates":false,"type":"text"}},{"type":"richTextContentControl","id":"c4e54396-767f-49af-ab17-555d9c0a7321","elementConfiguration":{"binding":"Translations.Name","removeAndKeepContent":false,"disableUpdates":false,"type":"text"}},{"type":"richTextContentControl","id":"3ad68d29-f765-4704-b2f9-794319acace2","elementConfiguration":{"binding":"Translations.Name","removeAndKeepContent":false,"disableUpdates":false,"type":"text"}},{"type":"richTextContentControl","id":"65714087-351c-48a5-a630-4e698fea494b","elementConfiguration":{"binding":"Translations.Date","removeAndKeepContent":false,"disableUpdates":false,"type":"text"}},{"type":"richTextContentControl","id":"ae1e4b1e-178d-4626-b5db-12c3493335f2","elementConfiguration":{"binding":"Translations.Date","removeAndKeepContent":false,"disableUpdates":false,"type":"text"}},{"type":"richTextContentControl","id":"921aad87-4ad5-46d9-934f-be68e69bf459","elementConfiguration":{"binding":"Translations.Signature","removeAndKeepContent":false,"disableUpdates":false,"type":"text"}},{"type":"richTextContentControl","id":"1a3996f0-ee15-46ac-9974-b18abde1068f","elementConfiguration":{"binding":"Translations.Signature","removeAndKeepContent":false,"disableUpdates":false,"type":"text"}},{"type":"richTextContentControl","id":"3d4c53db-6dda-4569-84dd-ccae96290bdb","elementConfiguration":{"binding":"Translations.Name","removeAndKeepContent":false,"disableUpdates":false,"type":"text"}},{"type":"richTextContentControl","id":"414c8571-ff03-4786-9391-081d3db348ba","elementConfiguration":{"binding":"Translations.Name","removeAndKeepContent":false,"disableUpdates":false,"type":"text"}},{"type":"richTextContentControl","id":"bbdcb80e-980a-4889-906a-47766b99e64a","elementConfiguration":{"binding":"Translations.Date","removeAndKeepContent":false,"disableUpdates":false,"type":"text"}},{"type":"richTextContentControl","id":"48432d50-099d-4a94-b094-0a0fe02ef4ec","elementConfiguration":{"binding":"Translations.Date","removeAndKeepContent":false,"disableUpdates":false,"type":"text"}},{"type":"richTextContentControl","id":"db954e6b-18d3-4f9d-878c-43ede2052710","elementConfiguration":{"binding":"Translations.Signature","removeAndKeepContent":false,"disableUpdates":false,"type":"text"}},{"type":"richTextContentControl","id":"030fa7f8-7d8a-4f3f-a5c6-27de91fd11ce","elementConfiguration":{"binding":"Translations.Signature","removeAndKeepContent":false,"disableUpdates":false,"type":"text"}},{"type":"richTextContentControl","id":"94c89baf-6c38-4edd-bc1c-eb522f868be0","elementConfiguration":{"binding":"Translations.Name","removeAndKeepContent":false,"disableUpdates":false,"type":"text"}},{"type":"richTextContentControl","id":"66eeca62-0551-4195-98b1-c57d7d04679c","elementConfiguration":{"binding":"Translations.Name","removeAndKeepContent":false,"disableUpdates":false,"type":"text"}},{"type":"richTextContentControl","id":"3062c868-2e46-4e03-861e-454a21fe8bfc","elementConfiguration":{"binding":"Translations.Date","removeAndKeepContent":false,"disableUpdates":false,"type":"text"}},{"type":"richTextContentControl","id":"6155918f-ee50-41de-90b7-04419ebb6e1d","elementConfiguration":{"binding":"Translations.Date","removeAndKeepContent":false,"disableUpdates":false,"type":"text"}},{"type":"richTextContentControl","id":"8946562a-7aa2-4306-aea5-e1f154f1312c","elementConfiguration":{"binding":"UserProfile.Office.CompanyName_{{Form.Branding.BrandingVisability}}","removeAndKeepContent":false,"disableUpdates":false,"type":"text"}},{"type":"richTextContentControl","id":"17bebd57-3487-4722-ba6c-0b7847cea1b0","elementConfiguration":{"binding":"UserProfile.Office.Web_{{Form.Branding.BrandingVisability}}","removeAndKeepContent":false,"disableUpdates":false,"type":"text"}}],"transformationConfigurations":[{"language":"{{DocumentLanguage}}","disableUpdates":false,"type":"proofingLanguage"},{"propertyName":"Date","propertyValue":"{{Form.Date}}","disableUpdates":false,"type":"customDocumentProperty"},{"binding":"UserProfile.Office.LogoName_{{Form.Branding.BrandingVisability}}","shapeName":"LogoHideBlack","width":"{{UserProfile.Office.LogoWidth}}","namedSections":"all","namedPages":"first","leftOffset":"{{UserProfile.Office.LogoLeftOffset}}","horizontalRelativePosition":"margin","horizontalAlignment":"left","topOffset":"{{UserProfile.Office.LogoTopOffset}}","verticalRelativePosition":"page","imageTextWrapping":"inFrontOfText","disableUpdates":false,"type":"imageHeader"}],"isBaseTemplate":false,"templateName":"Avtale","templateDescription":"","enableDocumentContentUpdater":true,"version":"1.1"}]]></TemplafyTemplateConfiguratio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kstdokument" ma:contentTypeID="0x01010027399BDA455B493DBFDF30E876AC73C3008CF000861295A343A2F497144A632970" ma:contentTypeVersion="9" ma:contentTypeDescription="Opprett et nytt dokument." ma:contentTypeScope="" ma:versionID="9bc361f112ca3ebc888f39be666c512c">
  <xsd:schema xmlns:xsd="http://www.w3.org/2001/XMLSchema" xmlns:xs="http://www.w3.org/2001/XMLSchema" xmlns:p="http://schemas.microsoft.com/office/2006/metadata/properties" xmlns:ns1="http://schemas.microsoft.com/sharepoint/v3" xmlns:ns2="54b32df6-4f35-49f0-8d30-da12ec954b7c" xmlns:ns3="4d481523-372f-4939-9795-0858ab5535eb" targetNamespace="http://schemas.microsoft.com/office/2006/metadata/properties" ma:root="true" ma:fieldsID="45a66dfcf5b8d34ca41d8ec1c2d22e39" ns1:_="" ns2:_="" ns3:_="">
    <xsd:import namespace="http://schemas.microsoft.com/sharepoint/v3"/>
    <xsd:import namespace="54b32df6-4f35-49f0-8d30-da12ec954b7c"/>
    <xsd:import namespace="4d481523-372f-4939-9795-0858ab5535eb"/>
    <xsd:element name="properties">
      <xsd:complexType>
        <xsd:sequence>
          <xsd:element name="documentManagement">
            <xsd:complexType>
              <xsd:all>
                <xsd:element ref="ns1:AssignedTo" minOccurs="0"/>
                <xsd:element ref="ns2:SnoDokumenttype" minOccurs="0"/>
                <xsd:element ref="ns2:SnoArkivpliktig" minOccurs="0"/>
                <xsd:element ref="ns3:Spr_x00e5_k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2" nillable="true" ma:displayName="Tilordnet til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b32df6-4f35-49f0-8d30-da12ec954b7c" elementFormDefault="qualified">
    <xsd:import namespace="http://schemas.microsoft.com/office/2006/documentManagement/types"/>
    <xsd:import namespace="http://schemas.microsoft.com/office/infopath/2007/PartnerControls"/>
    <xsd:element name="SnoDokumenttype" ma:index="3" nillable="true" ma:displayName="Dokumenttype" ma:format="Dropdown" ma:internalName="SnoDokumenttype">
      <xsd:simpleType>
        <xsd:restriction base="dms:Choice">
          <xsd:enumeration value="Flak og taler"/>
          <xsd:enumeration value="Presentasjoner"/>
          <xsd:enumeration value="Utsira Nord"/>
          <xsd:enumeration value="Sørlige Nordsjø II"/>
          <xsd:enumeration value="2025-utlysning"/>
          <xsd:enumeration value="Andre havvindprosjekt"/>
          <xsd:enumeration value="Nett"/>
          <xsd:enumeration value="Juridisk og sikkerhet"/>
          <xsd:enumeration value="Internasjonalt"/>
          <xsd:enumeration value="Fagrapporter"/>
          <xsd:enumeration value="Generelt"/>
        </xsd:restriction>
      </xsd:simpleType>
    </xsd:element>
    <xsd:element name="SnoArkivpliktig" ma:index="4" nillable="true" ma:displayName="Arkivpliktig" ma:default="?" ma:format="Dropdown" ma:internalName="SnoArkivpliktig">
      <xsd:simpleType>
        <xsd:restriction base="dms:Choice">
          <xsd:enumeration value="?"/>
          <xsd:enumeration value="Ja"/>
          <xsd:enumeration value="Nei"/>
        </xsd:restriction>
      </xsd:simpleType>
    </xsd:element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81523-372f-4939-9795-0858ab5535eb" elementFormDefault="qualified">
    <xsd:import namespace="http://schemas.microsoft.com/office/2006/documentManagement/types"/>
    <xsd:import namespace="http://schemas.microsoft.com/office/infopath/2007/PartnerControls"/>
    <xsd:element name="Spr_x00e5_k" ma:index="11" nillable="true" ma:displayName="Språk" ma:default="Norsk" ma:format="Dropdown" ma:internalName="Spr_x00e5_k">
      <xsd:simpleType>
        <xsd:restriction base="dms:Choice">
          <xsd:enumeration value="Norsk"/>
          <xsd:enumeration value="Engelsk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kstdokument" ma:contentTypeID="0x0101002C1B27F07ED111E5A8370800200C9A66010100094B10177082844EA247746796EC2C9E" ma:contentTypeVersion="8" ma:contentTypeDescription="Opprett et nytt dokument." ma:contentTypeScope="" ma:versionID="151b126299283e5bbee52000a816b91a">
  <xsd:schema xmlns:xsd="http://www.w3.org/2001/XMLSchema" xmlns:xs="http://www.w3.org/2001/XMLSchema" xmlns:p="http://schemas.microsoft.com/office/2006/metadata/properties" xmlns:ns1="http://schemas.microsoft.com/sharepoint/v3" xmlns:ns2="76fabdde-007e-44fe-9eb7-59b200b2a0d2" xmlns:ns3="793ad56b-b905-482f-99c7-e0ad214f35d2" xmlns:ns4="d0fc065b-368f-4a4d-b263-df5da1ba8a93" xmlns:ns5="http://schemas.microsoft.com/sharepoint/v4" targetNamespace="http://schemas.microsoft.com/office/2006/metadata/properties" ma:root="true" ma:fieldsID="6860a7a4cb885c49c52f44d3539d114f" ns1:_="" ns2:_="" ns3:_="" ns4:_="" ns5:_="">
    <xsd:import namespace="http://schemas.microsoft.com/sharepoint/v3"/>
    <xsd:import namespace="76fabdde-007e-44fe-9eb7-59b200b2a0d2"/>
    <xsd:import namespace="793ad56b-b905-482f-99c7-e0ad214f35d2"/>
    <xsd:import namespace="d0fc065b-368f-4a4d-b263-df5da1ba8a9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kumenttype" minOccurs="0"/>
                <xsd:element ref="ns1:AssignedTo" minOccurs="0"/>
                <xsd:element ref="ns2:Dokumentstatus" minOccurs="0"/>
                <xsd:element ref="ns3:DssArchivable" minOccurs="0"/>
                <xsd:element ref="ns3:DssWebsakRef" minOccurs="0"/>
                <xsd:element ref="ns4:DssFremhevet" minOccurs="0"/>
                <xsd:element ref="ns4:DssRelaterteOppgaver" minOccurs="0"/>
                <xsd:element ref="ns4:l917ce326c5a48e1a29f6235eea1cd41" minOccurs="0"/>
                <xsd:element ref="ns4:TaxCatchAll" minOccurs="0"/>
                <xsd:element ref="ns4:TaxCatchAllLabel" minOccurs="0"/>
                <xsd:element ref="ns5:IconOverlay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3" nillable="true" ma:displayName="Tilordnet til" ma:list="UserInfo" ma:internalName="Assigned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abdde-007e-44fe-9eb7-59b200b2a0d2" elementFormDefault="qualified">
    <xsd:import namespace="http://schemas.microsoft.com/office/2006/documentManagement/types"/>
    <xsd:import namespace="http://schemas.microsoft.com/office/infopath/2007/PartnerControls"/>
    <xsd:element name="Dokumenttype" ma:index="2" nillable="true" ma:displayName="Dokumenttype" ma:format="Dropdown" ma:internalName="Dokumenttype">
      <xsd:simpleType>
        <xsd:restriction base="dms:Choice">
          <xsd:enumeration value="Annet"/>
          <xsd:enumeration value="Samarbeidsdokumenter"/>
          <xsd:enumeration value="Plan for eget arbeid"/>
          <xsd:enumeration value="Publiserte dokumenter"/>
          <xsd:enumeration value="Utgåtte utkast"/>
          <xsd:enumeration value="Rapporter"/>
          <xsd:enumeration value="EU"/>
          <xsd:enumeration value="Flak"/>
        </xsd:restriction>
      </xsd:simpleType>
    </xsd:element>
    <xsd:element name="Dokumentstatus" ma:index="4" nillable="true" ma:displayName="Dokumentstatus" ma:default="Aktiv" ma:format="Dropdown" ma:internalName="Dokumentstatus">
      <xsd:simpleType>
        <xsd:restriction base="dms:Choice">
          <xsd:enumeration value="Aktiv"/>
          <xsd:enumeration value="Avsluttet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ad56b-b905-482f-99c7-e0ad214f35d2" elementFormDefault="qualified">
    <xsd:import namespace="http://schemas.microsoft.com/office/2006/documentManagement/types"/>
    <xsd:import namespace="http://schemas.microsoft.com/office/infopath/2007/PartnerControls"/>
    <xsd:element name="DssArchivable" ma:index="5" nillable="true" ma:displayName="Arkivpliktig" ma:description="Er dokumentet arkivpliktig?" ma:internalName="DssArchivable">
      <xsd:simpleType>
        <xsd:restriction base="dms:Boolean"/>
      </xsd:simpleType>
    </xsd:element>
    <xsd:element name="DssWebsakRef" ma:index="6" nillable="true" ma:displayName="Arkivreferanse" ma:description="Referanse i arkivsystem" ma:internalName="DssWebsakRef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c065b-368f-4a4d-b263-df5da1ba8a93" elementFormDefault="qualified">
    <xsd:import namespace="http://schemas.microsoft.com/office/2006/documentManagement/types"/>
    <xsd:import namespace="http://schemas.microsoft.com/office/infopath/2007/PartnerControls"/>
    <xsd:element name="DssFremhevet" ma:index="7" nillable="true" ma:displayName="Fremhevet" ma:default="False" ma:description="Fremhevet dokument vises på Om rommet siden." ma:internalName="DssFremhevet">
      <xsd:simpleType>
        <xsd:restriction base="dms:Boolean"/>
      </xsd:simpleType>
    </xsd:element>
    <xsd:element name="DssRelaterteOppgaver" ma:index="8" nillable="true" ma:displayName="Relaterte oppgaver" ma:list="{dc23f56a-6425-4437-97f2-6b50e17ec163}" ma:internalName="DssRelaterteOppgaver" ma:showField="Title" ma:web="d0fc065b-368f-4a4d-b263-df5da1ba8a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917ce326c5a48e1a29f6235eea1cd41" ma:index="13" nillable="true" ma:taxonomy="true" ma:internalName="l917ce326c5a48e1a29f6235eea1cd41" ma:taxonomyFieldName="DssRomtype" ma:displayName="Romtype" ma:readOnly="false" ma:fieldId="{5917ce32-6c5a-48e1-a29f-6235eea1cd41}" ma:sspId="dd1c9695-082f-4d62-9abb-ef5a22d84609" ma:termSetId="8e869b01-24d9-45a0-980a-bd4a553ad3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Global taksonomikolonne" ma:hidden="true" ma:list="{7fe53195-981c-47cf-abf3-ed0ad2721781}" ma:internalName="TaxCatchAll" ma:showField="CatchAllData" ma:web="d0fc065b-368f-4a4d-b263-df5da1ba8a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Global taksonomikolonne1" ma:hidden="true" ma:list="{7fe53195-981c-47cf-abf3-ed0ad2721781}" ma:internalName="TaxCatchAllLabel" ma:readOnly="true" ma:showField="CatchAllDataLabel" ma:web="d0fc065b-368f-4a4d-b263-df5da1ba8a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/>
        <AccountId xsi:nil="true"/>
        <AccountType/>
      </UserInfo>
    </AssignedTo>
    <SnoArkivpliktig xmlns="54b32df6-4f35-49f0-8d30-da12ec954b7c">?</SnoArkivpliktig>
    <Spr_x00e5_k xmlns="4d481523-372f-4939-9795-0858ab5535eb">Norsk</Spr_x00e5_k>
    <SnoDokumenttype xmlns="54b32df6-4f35-49f0-8d30-da12ec954b7c">Sørlige Nordsjø II</SnoDokumenttype>
  </documentManagement>
</p:properties>
</file>

<file path=customXml/item7.xml>��< ? x m l   v e r s i o n = " 1 . 0 "   e n c o d i n g = " u t f - 1 6 " ? > < p r o p e r t i e s   x m l n s = " h t t p : / / w w w . i m a n a g e . c o m / w o r k / x m l s c h e m a " >  
     < d o c u m e n t i d > M A T T E R S ! 2 1 0 4 0 9 1 7 . 1 < / d o c u m e n t i d >  
     < s e n d e r i d > s j 1 3 < / s e n d e r i d >  
     < s e n d e r e m a i l > A N R U @ W I E R S H O L M . N O < / s e n d e r e m a i l >  
     < l a s t m o d i f i e d > 2 0 2 3 - 0 6 - 2 1 T 1 4 : 2 2 : 0 0 . 0 0 0 0 0 0 0 + 0 2 : 0 0 < / l a s t m o d i f i e d >  
     < d a t a b a s e > M A T T E R S < / d a t a b a s e >  
 < / p r o p e r t i e s > 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?mso-contentType ?>
<customXsn xmlns="http://schemas.microsoft.com/office/2006/metadata/customXsn">
  <xsnLocation/>
  <cached>True</cached>
  <openByDefault>False</openByDefault>
  <xsnScope/>
</customXsn>
</file>

<file path=customXml/itemProps1.xml><?xml version="1.0" encoding="utf-8"?>
<ds:datastoreItem xmlns:ds="http://schemas.openxmlformats.org/officeDocument/2006/customXml" ds:itemID="{7B123749-C6AE-4521-89CA-FE35D9CA3F2E}">
  <ds:schemaRefs/>
</ds:datastoreItem>
</file>

<file path=customXml/itemProps10.xml><?xml version="1.0" encoding="utf-8"?>
<ds:datastoreItem xmlns:ds="http://schemas.openxmlformats.org/officeDocument/2006/customXml" ds:itemID="{671A18F1-0191-498B-9BA1-C1BB0F84B1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F69030-B05C-4DE2-A385-3A0C8F41B3C1}">
  <ds:schemaRefs/>
</ds:datastoreItem>
</file>

<file path=customXml/itemProps3.xml><?xml version="1.0" encoding="utf-8"?>
<ds:datastoreItem xmlns:ds="http://schemas.openxmlformats.org/officeDocument/2006/customXml" ds:itemID="{74F4B172-6848-489A-AC5F-F21E22409362}">
  <ds:schemaRefs/>
</ds:datastoreItem>
</file>

<file path=customXml/itemProps4.xml><?xml version="1.0" encoding="utf-8"?>
<ds:datastoreItem xmlns:ds="http://schemas.openxmlformats.org/officeDocument/2006/customXml" ds:itemID="{4A0C3A11-44EA-4F40-A058-3DDEBA378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4b32df6-4f35-49f0-8d30-da12ec954b7c"/>
    <ds:schemaRef ds:uri="4d481523-372f-4939-9795-0858ab5535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2970F13-3405-441F-83C5-13D30F24E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6fabdde-007e-44fe-9eb7-59b200b2a0d2"/>
    <ds:schemaRef ds:uri="793ad56b-b905-482f-99c7-e0ad214f35d2"/>
    <ds:schemaRef ds:uri="d0fc065b-368f-4a4d-b263-df5da1ba8a9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97D942B9-9DDE-43C0-ABFD-11BAC8DDF24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4b32df6-4f35-49f0-8d30-da12ec954b7c"/>
    <ds:schemaRef ds:uri="4d481523-372f-4939-9795-0858ab5535eb"/>
  </ds:schemaRefs>
</ds:datastoreItem>
</file>

<file path=customXml/itemProps7.xml><?xml version="1.0" encoding="utf-8"?>
<ds:datastoreItem xmlns:ds="http://schemas.openxmlformats.org/officeDocument/2006/customXml" ds:itemID="{DA59BA4D-AAC9-4AD3-B2EE-8E9C2970CFA8}">
  <ds:schemaRefs>
    <ds:schemaRef ds:uri="http://www.imanage.com/work/xmlschema"/>
  </ds:schemaRefs>
</ds:datastoreItem>
</file>

<file path=customXml/itemProps8.xml><?xml version="1.0" encoding="utf-8"?>
<ds:datastoreItem xmlns:ds="http://schemas.openxmlformats.org/officeDocument/2006/customXml" ds:itemID="{C0C9ABAC-2C1C-4696-858A-796779C935D0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B29FF7E1-D6FA-4857-9D4E-D29D3FC61D0C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3891</Words>
  <Characters>20625</Characters>
  <Application>Microsoft Office Word</Application>
  <DocSecurity>0</DocSecurity>
  <Lines>171</Lines>
  <Paragraphs>48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24468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2023-05-26T09:49:00Z</cp:lastPrinted>
  <dcterms:created xsi:type="dcterms:W3CDTF">2023-11-06T09:38:00Z</dcterms:created>
  <dcterms:modified xsi:type="dcterms:W3CDTF">2023-11-07T09:03:00Z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WorkSiteReference_src">
    <vt:lpwstr>M{IMan.Number}/{IMan.Version}/{IMan.imProfileCustom2}/{IMan.Author.Name}</vt:lpwstr>
  </property>
  <property fmtid="{D5CDD505-2E9C-101B-9397-08002B2CF9AE}" pid="4" name="TemplateType">
    <vt:lpwstr>Avtal</vt:lpwstr>
  </property>
  <property fmtid="{D5CDD505-2E9C-101B-9397-08002B2CF9AE}" pid="5" name="TemplafyTimeStamp">
    <vt:lpwstr>2022-01-20T10:40:02.5161395Z</vt:lpwstr>
  </property>
  <property fmtid="{D5CDD505-2E9C-101B-9397-08002B2CF9AE}" pid="6" name="TemplafyTenantId">
    <vt:lpwstr>wiersholm</vt:lpwstr>
  </property>
  <property fmtid="{D5CDD505-2E9C-101B-9397-08002B2CF9AE}" pid="7" name="TemplafyTemplateId">
    <vt:lpwstr>637571707858864313</vt:lpwstr>
  </property>
  <property fmtid="{D5CDD505-2E9C-101B-9397-08002B2CF9AE}" pid="8" name="TemplafyUserProfileId">
    <vt:lpwstr>636588736629610764</vt:lpwstr>
  </property>
  <property fmtid="{D5CDD505-2E9C-101B-9397-08002B2CF9AE}" pid="9" name="TemplafyLanguageCode">
    <vt:lpwstr>en-GB</vt:lpwstr>
  </property>
  <property fmtid="{D5CDD505-2E9C-101B-9397-08002B2CF9AE}" pid="10" name="Date">
    <vt:lpwstr>2022-05-18</vt:lpwstr>
  </property>
  <property fmtid="{D5CDD505-2E9C-101B-9397-08002B2CF9AE}" pid="11" name="WorkSiteReference">
    <vt:lpwstr>M21040917/1/102345-013/SJ13</vt:lpwstr>
  </property>
  <property fmtid="{D5CDD505-2E9C-101B-9397-08002B2CF9AE}" pid="12" name="SD_TIM_Ran">
    <vt:lpwstr>True</vt:lpwstr>
  </property>
  <property fmtid="{D5CDD505-2E9C-101B-9397-08002B2CF9AE}" pid="13" name="MediaServiceImageTags">
    <vt:lpwstr/>
  </property>
  <property fmtid="{D5CDD505-2E9C-101B-9397-08002B2CF9AE}" pid="14" name="ContentTypeId">
    <vt:lpwstr>0x01010027399BDA455B493DBFDF30E876AC73C3008CF000861295A343A2F497144A632970</vt:lpwstr>
  </property>
  <property fmtid="{D5CDD505-2E9C-101B-9397-08002B2CF9AE}" pid="15" name="DssRomtype">
    <vt:lpwstr/>
  </property>
  <property fmtid="{D5CDD505-2E9C-101B-9397-08002B2CF9AE}" pid="16" name="MSIP_Label_3c53eb79-5405-4fab-85ab-e0d3e25d92cd_Enabled">
    <vt:lpwstr>true</vt:lpwstr>
  </property>
  <property fmtid="{D5CDD505-2E9C-101B-9397-08002B2CF9AE}" pid="17" name="MSIP_Label_3c53eb79-5405-4fab-85ab-e0d3e25d92cd_SetDate">
    <vt:lpwstr>2023-09-16T15:05:46Z</vt:lpwstr>
  </property>
  <property fmtid="{D5CDD505-2E9C-101B-9397-08002B2CF9AE}" pid="18" name="MSIP_Label_3c53eb79-5405-4fab-85ab-e0d3e25d92cd_Method">
    <vt:lpwstr>Standard</vt:lpwstr>
  </property>
  <property fmtid="{D5CDD505-2E9C-101B-9397-08002B2CF9AE}" pid="19" name="MSIP_Label_3c53eb79-5405-4fab-85ab-e0d3e25d92cd_Name">
    <vt:lpwstr>Intern (OED)</vt:lpwstr>
  </property>
  <property fmtid="{D5CDD505-2E9C-101B-9397-08002B2CF9AE}" pid="20" name="MSIP_Label_3c53eb79-5405-4fab-85ab-e0d3e25d92cd_SiteId">
    <vt:lpwstr>f696e186-1c3b-44cd-bf76-5ace0e7007bd</vt:lpwstr>
  </property>
  <property fmtid="{D5CDD505-2E9C-101B-9397-08002B2CF9AE}" pid="21" name="MSIP_Label_3c53eb79-5405-4fab-85ab-e0d3e25d92cd_ActionId">
    <vt:lpwstr>f6ccdf1a-5b26-45fb-9cea-077e114a1822</vt:lpwstr>
  </property>
  <property fmtid="{D5CDD505-2E9C-101B-9397-08002B2CF9AE}" pid="22" name="MSIP_Label_3c53eb79-5405-4fab-85ab-e0d3e25d92cd_ContentBits">
    <vt:lpwstr>0</vt:lpwstr>
  </property>
</Properties>
</file>